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开元壹号</w:t>
      </w:r>
      <w:r>
        <w:rPr>
          <w:rFonts w:hint="eastAsia" w:ascii="黑体" w:hAnsi="黑体" w:eastAsia="黑体"/>
          <w:sz w:val="36"/>
          <w:szCs w:val="36"/>
        </w:rPr>
        <w:t>62#地块住宅公区精装设计</w:t>
      </w:r>
      <w:r>
        <w:rPr>
          <w:rFonts w:hint="eastAsia" w:ascii="黑体" w:hAnsi="黑体" w:eastAsia="黑体"/>
          <w:sz w:val="36"/>
          <w:szCs w:val="36"/>
          <w:lang w:eastAsia="zh-CN"/>
        </w:rPr>
        <w:t>、商业外立面幕墙深化设计</w:t>
      </w:r>
      <w:r>
        <w:rPr>
          <w:rFonts w:hint="eastAsia" w:ascii="黑体" w:hAnsi="黑体" w:eastAsia="黑体"/>
          <w:sz w:val="36"/>
          <w:szCs w:val="36"/>
        </w:rPr>
        <w:t>任务书</w:t>
      </w:r>
    </w:p>
    <w:p/>
    <w:p>
      <w:pPr>
        <w:spacing w:line="360" w:lineRule="auto"/>
        <w:ind w:firstLine="562" w:firstLineChars="200"/>
        <w:rPr>
          <w:rFonts w:ascii="宋体" w:hAnsi="宋体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color w:val="FF0000"/>
          <w:sz w:val="28"/>
          <w:szCs w:val="28"/>
        </w:rPr>
        <w:t>目录</w:t>
      </w:r>
    </w:p>
    <w:p>
      <w:pPr>
        <w:spacing w:line="360" w:lineRule="auto"/>
        <w:ind w:firstLine="560" w:firstLineChars="200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 xml:space="preserve">一    </w:t>
      </w:r>
      <w:r>
        <w:rPr>
          <w:rFonts w:hint="eastAsia" w:asciiTheme="minorEastAsia" w:hAnsiTheme="minorEastAsia"/>
          <w:bCs/>
          <w:color w:val="FF0000"/>
          <w:sz w:val="28"/>
          <w:szCs w:val="28"/>
        </w:rPr>
        <w:t>项目总体概况</w:t>
      </w:r>
    </w:p>
    <w:p>
      <w:pPr>
        <w:spacing w:line="360" w:lineRule="auto"/>
        <w:ind w:firstLine="560" w:firstLineChars="200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二    设计要求</w:t>
      </w:r>
    </w:p>
    <w:p>
      <w:pPr>
        <w:spacing w:line="360" w:lineRule="auto"/>
        <w:ind w:firstLine="560" w:firstLineChars="200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三    室内设计单位资质要求</w:t>
      </w:r>
    </w:p>
    <w:p>
      <w:pPr>
        <w:spacing w:line="360" w:lineRule="auto"/>
        <w:ind w:firstLine="560" w:firstLineChars="200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四    设计范围及要求、限额标准</w:t>
      </w:r>
    </w:p>
    <w:p>
      <w:pPr>
        <w:spacing w:line="360" w:lineRule="auto"/>
        <w:ind w:firstLine="560" w:firstLineChars="200"/>
        <w:rPr>
          <w:rFonts w:asciiTheme="minorEastAsia" w:hAnsiTheme="minorEastAsia"/>
          <w:bCs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 xml:space="preserve">五    </w:t>
      </w:r>
      <w:r>
        <w:rPr>
          <w:rFonts w:hint="eastAsia" w:asciiTheme="minorEastAsia" w:hAnsiTheme="minorEastAsia"/>
          <w:bCs/>
          <w:color w:val="FF0000"/>
          <w:sz w:val="28"/>
          <w:szCs w:val="28"/>
        </w:rPr>
        <w:t>各区域功能需求说明</w:t>
      </w:r>
    </w:p>
    <w:p>
      <w:pPr>
        <w:spacing w:line="360" w:lineRule="auto"/>
        <w:ind w:firstLine="560" w:firstLineChars="200"/>
        <w:rPr>
          <w:rFonts w:asciiTheme="minorEastAsia" w:hAnsiTheme="minorEastAsia"/>
          <w:bCs/>
          <w:color w:val="FF0000"/>
          <w:sz w:val="28"/>
          <w:szCs w:val="28"/>
        </w:rPr>
      </w:pPr>
      <w:r>
        <w:rPr>
          <w:rFonts w:hint="eastAsia" w:asciiTheme="minorEastAsia" w:hAnsiTheme="minorEastAsia"/>
          <w:bCs/>
          <w:color w:val="FF0000"/>
          <w:sz w:val="28"/>
          <w:szCs w:val="28"/>
        </w:rPr>
        <w:t>六    设计成果要求</w:t>
      </w: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sz w:val="28"/>
          <w:szCs w:val="28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288" w:lineRule="auto"/>
        <w:rPr>
          <w:rFonts w:ascii="宋体" w:hAnsi="宋体"/>
          <w:b/>
          <w:bCs/>
          <w:szCs w:val="21"/>
        </w:rPr>
      </w:pPr>
    </w:p>
    <w:p>
      <w:pPr>
        <w:autoSpaceDE w:val="0"/>
        <w:autoSpaceDN w:val="0"/>
        <w:adjustRightInd w:val="0"/>
        <w:spacing w:after="14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一、项目总体概况</w:t>
      </w:r>
    </w:p>
    <w:p>
      <w:pPr>
        <w:spacing w:line="360" w:lineRule="auto"/>
        <w:ind w:firstLine="720" w:firstLineChars="3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项目为开元壹号62#地块，位于洛阳市经济开发区核心地段，北临开元大道南临钱江路，西临规划道路，东临伊洛路。可建筑用地面积48674.63㎡，总建筑面积33.31万㎡。计容积率总建筑面积25.11万㎡，其中高层住宅建筑面积14.77万㎡，低层商业13914.47㎡，社区服务中心3114㎡（其中幼儿园㎡，物业服务1390㎡）。</w:t>
      </w: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5095875" cy="3992880"/>
            <wp:effectExtent l="0" t="0" r="0" b="7620"/>
            <wp:docPr id="1" name="图片 1" descr="D:\hou\工作\2020\8月\62#地块住宅公区精装\设计任务书\62#总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hou\工作\2020\8月\62#地块住宅公区精装\设计任务书\62#总平面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765" r="5776" b="1220"/>
                    <a:stretch>
                      <a:fillRect/>
                    </a:stretch>
                  </pic:blipFill>
                  <pic:spPr>
                    <a:xfrm>
                      <a:off x="0" y="0"/>
                      <a:ext cx="5093423" cy="39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  <w:r>
        <w:rPr>
          <w:rFonts w:hint="eastAsia" w:ascii="宋体" w:hAnsi="宋体"/>
          <w:b/>
          <w:u w:val="single"/>
        </w:rPr>
        <w:t>项目总平面图</w:t>
      </w: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spacing w:line="360" w:lineRule="auto"/>
        <w:ind w:firstLine="632" w:firstLineChars="300"/>
        <w:jc w:val="center"/>
        <w:rPr>
          <w:rFonts w:ascii="宋体" w:hAnsi="宋体"/>
          <w:b/>
          <w:u w:val="single"/>
        </w:rPr>
      </w:pPr>
    </w:p>
    <w:p>
      <w:pPr>
        <w:autoSpaceDE w:val="0"/>
        <w:autoSpaceDN w:val="0"/>
        <w:adjustRightInd w:val="0"/>
        <w:spacing w:after="140" w:line="280" w:lineRule="exact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二、项目设计简介</w:t>
      </w:r>
    </w:p>
    <w:p>
      <w:pPr>
        <w:autoSpaceDE w:val="0"/>
        <w:autoSpaceDN w:val="0"/>
        <w:adjustRightInd w:val="0"/>
        <w:spacing w:after="140" w:line="360" w:lineRule="auto"/>
        <w:ind w:firstLine="480" w:firstLineChars="200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（一）建筑设计简介</w:t>
      </w:r>
    </w:p>
    <w:p>
      <w:pPr>
        <w:autoSpaceDE w:val="0"/>
        <w:autoSpaceDN w:val="0"/>
        <w:adjustRightInd w:val="0"/>
        <w:spacing w:after="140" w:line="360" w:lineRule="auto"/>
        <w:ind w:firstLine="480" w:firstLineChars="200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本案位于洛阳市洛龙区中部，地处“十一五”城市总规划的中心地带，毗邻世界文化遗产龙门石窟，南依伊河，北眺潋滟洛水，紧邻隋唐故城遗址，东</w:t>
      </w:r>
      <w:r>
        <w:rPr>
          <w:rFonts w:hint="eastAsia" w:ascii="宋体" w:hAnsi="宋体"/>
          <w:sz w:val="24"/>
          <w:szCs w:val="32"/>
          <w:lang w:eastAsia="zh-CN"/>
        </w:rPr>
        <w:t>至</w:t>
      </w:r>
      <w:r>
        <w:rPr>
          <w:rFonts w:hint="eastAsia" w:ascii="宋体" w:hAnsi="宋体"/>
          <w:sz w:val="24"/>
          <w:szCs w:val="32"/>
        </w:rPr>
        <w:t>二广高速，是洛阳新区的核心区域。</w:t>
      </w:r>
    </w:p>
    <w:p>
      <w:pPr>
        <w:spacing w:line="360" w:lineRule="auto"/>
        <w:ind w:firstLine="630" w:firstLineChars="300"/>
        <w:jc w:val="center"/>
        <w:rPr>
          <w:rFonts w:ascii="宋体" w:hAnsi="宋体"/>
          <w:b/>
          <w:bCs/>
          <w:szCs w:val="21"/>
        </w:rPr>
      </w:pPr>
      <w:r>
        <w:rPr>
          <w:rFonts w:ascii="宋体" w:hAnsi="宋体"/>
          <w:szCs w:val="24"/>
        </w:rPr>
        <w:drawing>
          <wp:inline distT="0" distB="0" distL="0" distR="0">
            <wp:extent cx="4349750" cy="3074035"/>
            <wp:effectExtent l="0" t="0" r="0" b="0"/>
            <wp:docPr id="2" name="图片 2" descr="D:\hou\工作\2020\8月\62#地块住宅公区精装\设计任务书\建筑方案\开元壹号62#地块规划及建筑设计方案文本_20190411_Part1_页面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hou\工作\2020\8月\62#地块住宅公区精装\设计任务书\建筑方案\开元壹号62#地块规划及建筑设计方案文本_20190411_Part1_页面_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124" cy="307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32" w:firstLineChars="300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5295265" cy="3742055"/>
            <wp:effectExtent l="0" t="0" r="635" b="0"/>
            <wp:docPr id="8" name="图片 8" descr="D:\hou\工作\2020\8月\62#地块住宅公区精装\设计任务书\建筑方案\开元壹号62#地块规划及建筑设计方案文本_20190411_Part1_页面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hou\工作\2020\8月\62#地块住宅公区精装\设计任务书\建筑方案\开元壹号62#地块规划及建筑设计方案文本_20190411_Part1_页面_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389623" cy="38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5673725" cy="4011930"/>
            <wp:effectExtent l="0" t="0" r="3175" b="7620"/>
            <wp:docPr id="7" name="图片 7" descr="D:\hou\工作\2020\8月\62#地块住宅公区精装\设计任务书\建筑方案\开元壹号62#地块规划及建筑设计方案文本_20190411_Part1_页面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hou\工作\2020\8月\62#地块住宅公区精装\设计任务书\建筑方案\开元壹号62#地块规划及建筑设计方案文本_20190411_Part1_页面_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587" cy="40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5715635" cy="4039235"/>
            <wp:effectExtent l="0" t="0" r="0" b="0"/>
            <wp:docPr id="6" name="图片 6" descr="D:\hou\工作\2020\8月\62#地块住宅公区精装\设计任务书\建筑方案\开元壹号62#地块规划及建筑设计方案文本_20190411_Part1_页面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hou\工作\2020\8月\62#地块住宅公区精装\设计任务书\建筑方案\开元壹号62#地块规划及建筑设计方案文本_20190411_Part1_页面_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714" cy="40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5946775" cy="4203065"/>
            <wp:effectExtent l="0" t="0" r="0" b="6985"/>
            <wp:docPr id="4" name="图片 4" descr="D:\hou\工作\2020\8月\62#地块住宅公区精装\设计任务书\建筑方案\开元壹号62#地块规划及建筑设计方案文本_20190411_Part1_页面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hou\工作\2020\8月\62#地块住宅公区精装\设计任务书\建筑方案\开元壹号62#地块规划及建筑设计方案文本_20190411_Part1_页面_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299" cy="42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szCs w:val="21"/>
        </w:rPr>
        <w:drawing>
          <wp:inline distT="0" distB="0" distL="0" distR="0">
            <wp:extent cx="5885815" cy="4162425"/>
            <wp:effectExtent l="0" t="0" r="635" b="0"/>
            <wp:docPr id="3" name="图片 3" descr="D:\hou\工作\2020\8月\62#地块住宅公区精装\设计任务书\建筑方案\开元壹号62#地块规划及建筑设计方案文本_20190411_Part1_页面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hou\工作\2020\8月\62#地块住宅公区精装\设计任务书\建筑方案\开元壹号62#地块规划及建筑设计方案文本_20190411_Part1_页面_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856" cy="41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14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三、室内设计单位资质要求</w:t>
      </w:r>
    </w:p>
    <w:p>
      <w:pPr>
        <w:autoSpaceDE w:val="0"/>
        <w:autoSpaceDN w:val="0"/>
        <w:adjustRightInd w:val="0"/>
        <w:spacing w:after="140"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要求具有国内前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100</w:t>
      </w:r>
      <w:r>
        <w:rPr>
          <w:rFonts w:hint="eastAsia" w:ascii="宋体" w:hAnsi="宋体" w:cs="宋体"/>
          <w:sz w:val="24"/>
          <w:szCs w:val="24"/>
        </w:rPr>
        <w:t>强地产合作经验，省内有多个优秀成果，可进行实地考察。具备商业及住宅外立面石材、铝板等深化能力。</w:t>
      </w:r>
    </w:p>
    <w:p>
      <w:pPr>
        <w:autoSpaceDE w:val="0"/>
        <w:autoSpaceDN w:val="0"/>
        <w:adjustRightInd w:val="0"/>
        <w:spacing w:after="140"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四、设计范围及要求</w:t>
      </w:r>
    </w:p>
    <w:p>
      <w:pPr>
        <w:autoSpaceDE w:val="0"/>
        <w:autoSpaceDN w:val="0"/>
        <w:adjustRightInd w:val="0"/>
        <w:spacing w:after="140" w:line="360" w:lineRule="auto"/>
        <w:ind w:firstLine="420"/>
        <w:rPr>
          <w:rFonts w:ascii="宋体" w:hAnsi="宋体"/>
          <w:b/>
          <w:sz w:val="24"/>
          <w:szCs w:val="32"/>
        </w:rPr>
      </w:pPr>
      <w:r>
        <w:rPr>
          <w:rFonts w:hint="eastAsia" w:ascii="宋体" w:hAnsi="宋体"/>
          <w:b/>
          <w:sz w:val="24"/>
          <w:szCs w:val="24"/>
        </w:rPr>
        <w:t>设计范围</w:t>
      </w:r>
      <w:r>
        <w:rPr>
          <w:rFonts w:hint="eastAsia" w:ascii="宋体" w:hAnsi="宋体"/>
          <w:b/>
          <w:sz w:val="24"/>
          <w:szCs w:val="32"/>
        </w:rPr>
        <w:t>（见下表）</w:t>
      </w:r>
    </w:p>
    <w:tbl>
      <w:tblPr>
        <w:tblStyle w:val="4"/>
        <w:tblW w:w="8824" w:type="dxa"/>
        <w:tblInd w:w="-21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8"/>
        <w:gridCol w:w="4372"/>
        <w:gridCol w:w="873"/>
        <w:gridCol w:w="2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8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  <w:t>开元壹号</w:t>
            </w: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8"/>
                <w:szCs w:val="28"/>
              </w:rPr>
              <w:t>62#地块住宅公共区域精装设计范围表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设计区域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面积小计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51#楼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地下二层：11.3㎡+13.5㎡=24.8㎡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地下一层面积:11.3㎡+13.8㎡=25.1㎡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夹层面积:11.3㎡+13.8㎡=25.1㎡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一层面积:25.6㎡+81㎡=106.6㎡东单元镜像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二层及以上标准层面积:27.4㎡东单元镜像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209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因地下三层标高不同，相同面积的各设计空间需分别出图进行设计。镜像及相同区域，图纸中需进行注明。不再重复设计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52#楼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地下二层：11.2㎡+11.3㎡=22.5㎡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地下一层面积:西单元11.2㎡，东单元镜像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夹层面积:西单元11.2㎡，东单元镜像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一层面积:37.6㎡，东单元镜像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三层及以上标准层面积:27.4㎡东单元镜像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72.3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因地下三层标高不同，相同面积的各设计空间需分别出图进行设计。镜像及相同区域，图纸中需进行注明。不再重复设计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53#楼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地下三层：7.6+7.8=15.4㎡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地下二层：7.6+7.8=15.4㎡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地下一层:6.1㎡+7.8=13.9㎡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一层面积:105.6㎡+35=140.6㎡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二层面积：48.7㎡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三层及以上标准层面积:40.3㎡东单元镜像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274.3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因地下三层标高不同，相同面积的各设计空间需分别出图进行设计。镜像及相同区域，图纸中需进行注明。不再重复设计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55#楼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地下二层：西单元11.2㎡，东单元镜像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地下一层：西单元11.2㎡，东单元镜像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夹层面积:西单元11.2㎡，东单元镜像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一层面积:西单元109.7㎡，东单元镜像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二至十四、十六至二十九、三十一至四十层面积：西单元29.2㎡，东单元镜像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十五、三十层西单元11㎡，东单元镜像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183.5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因地下三层标高不同，相同面积的各设计空间需分别出图进行设计。镜像及相同区域，图纸中需进行注明。不再重复设计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56#楼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地下三层：西单元11.4㎡，东单元镜像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地下二层：西单元11.4㎡，东单元镜像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地下一层：西单元11.4㎡，东单元镜像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一层面积：西单元53.6㎡，东单元镜像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二层面积：西单元27.2㎡，东单元镜像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三层及以上标准层面积：西单元27.2㎡，东单元镜像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142.2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因地下三层标高不同，相同面积的各设计空间需分别出图进行设计。镜像及相同区域，图纸中需进行注明。不再重复设计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57#楼</w:t>
            </w:r>
          </w:p>
        </w:tc>
        <w:tc>
          <w:tcPr>
            <w:tcW w:w="4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地下二层面积:西单元11.3㎡，东单元11.2㎡=22.5㎡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地下一层面积:西单元11.3㎡，东单元11.2㎡=22.5㎡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地下夹层面积:西单元11.3㎡，东单元11.2㎡=22.5㎡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一层面积:西单元37.7㎡，东单元镜像</w:t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三层及以上标准层面积：西单元27.4㎡，东单元镜像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132.6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因地下三层标高不同，相同面积的各设计空间需分别出图进行设计。镜像及相同区域，图纸中需进行注明。不再重复设计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882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</w:rPr>
              <w:t xml:space="preserve">注：住宅公区设计面积：1013.9㎡  </w:t>
            </w:r>
          </w:p>
        </w:tc>
      </w:tr>
    </w:tbl>
    <w:p>
      <w:pPr>
        <w:autoSpaceDE w:val="0"/>
        <w:autoSpaceDN w:val="0"/>
        <w:adjustRightInd w:val="0"/>
        <w:spacing w:after="140" w:line="360" w:lineRule="auto"/>
        <w:ind w:firstLine="420"/>
        <w:rPr>
          <w:rFonts w:ascii="宋体" w:hAnsi="宋体"/>
          <w:szCs w:val="21"/>
        </w:rPr>
      </w:pPr>
    </w:p>
    <w:tbl>
      <w:tblPr>
        <w:tblStyle w:val="4"/>
        <w:tblW w:w="85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9"/>
        <w:gridCol w:w="2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  <w:t>开元壹号</w:t>
            </w: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8"/>
                <w:szCs w:val="28"/>
              </w:rPr>
              <w:t>62#地块住宅外立面设计范围表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设计位置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51#楼单元门头、商铺等石材、铝板幕墙二次深化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52#楼单元门头石材、铝板幕墙二次深化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幼儿园外立面石材、铝板幕墙二次深化设计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53#楼单元门头、商铺等石材、铝板幕墙二次深化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55#楼单元门头、商铺等石材、铝板幕墙二次深化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56#楼单元门头石材、铝板幕墙二次深化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57#楼单元门头石材、铝板幕墙二次深化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详见建筑施工图</w:t>
            </w:r>
          </w:p>
        </w:tc>
      </w:tr>
    </w:tbl>
    <w:p>
      <w:pPr>
        <w:autoSpaceDE w:val="0"/>
        <w:autoSpaceDN w:val="0"/>
        <w:adjustRightInd w:val="0"/>
        <w:spacing w:after="140" w:line="360" w:lineRule="auto"/>
        <w:rPr>
          <w:rFonts w:ascii="宋体" w:hAnsi="宋体"/>
          <w:b/>
          <w:w w:val="90"/>
          <w:szCs w:val="21"/>
        </w:rPr>
      </w:pPr>
      <w:r>
        <w:rPr>
          <w:rFonts w:hint="eastAsia" w:ascii="宋体" w:hAnsi="宋体"/>
          <w:b/>
          <w:szCs w:val="21"/>
        </w:rPr>
        <w:t>*</w:t>
      </w:r>
      <w:r>
        <w:rPr>
          <w:rFonts w:hint="eastAsia" w:ascii="宋体" w:hAnsi="宋体"/>
          <w:b/>
          <w:w w:val="90"/>
          <w:szCs w:val="21"/>
        </w:rPr>
        <w:t>本“设计范围”依据甲方对空间功能的前期思考而制定，设计单位可根据自身对空间的理解，在满足甲方对功能等因素的需求后，反提范围至甲方。</w:t>
      </w:r>
    </w:p>
    <w:p>
      <w:pPr>
        <w:autoSpaceDE w:val="0"/>
        <w:autoSpaceDN w:val="0"/>
        <w:adjustRightInd w:val="0"/>
        <w:spacing w:after="140" w:line="360" w:lineRule="auto"/>
        <w:ind w:firstLine="480" w:firstLineChars="200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施工图深化设计方承担以上（包含但不局限于）甲方指定范围的室内施工图深化设计。</w:t>
      </w:r>
    </w:p>
    <w:p>
      <w:pPr>
        <w:autoSpaceDE w:val="0"/>
        <w:autoSpaceDN w:val="0"/>
        <w:adjustRightInd w:val="0"/>
        <w:spacing w:after="140" w:line="360" w:lineRule="auto"/>
        <w:ind w:firstLine="480" w:firstLineChars="200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A、装饰设计内容包括：装饰设计，电气设计，弱电、智能化点位设计，消防暖通点位设计。设计范围据甲方需求不排除调整的可能性。包括与装饰设计相交叉的各专业定位配合设计（如：水、电、风、暖、弱电、消防等各专业定位设计）。</w:t>
      </w:r>
    </w:p>
    <w:p>
      <w:pPr>
        <w:autoSpaceDE w:val="0"/>
        <w:autoSpaceDN w:val="0"/>
        <w:adjustRightInd w:val="0"/>
        <w:spacing w:after="140"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 xml:space="preserve">    B、 室内软装饰设计内容包括：室内软装饰配置设计、室内软装饰购置清单、室内软装饰陪同采购及现场摆设指导服务。设计方根据方案设计的意向进行家具设计和选型，提供活动家具设计图片，材料实物样板，在分包商完成安装图后进行审核；提供布艺软装定位图、材料小样，详细尺寸，在布艺分包商完成安装图后进行审核；提供完整的装饰灯具、陈列、挂画、等饰品的尺寸要求及设计图片（需定制物品需提供详细定制图纸）；提供公共空间所配备活动设施的选型（如垃圾桶等）</w:t>
      </w:r>
    </w:p>
    <w:p>
      <w:pPr>
        <w:autoSpaceDE w:val="0"/>
        <w:autoSpaceDN w:val="0"/>
        <w:adjustRightInd w:val="0"/>
        <w:spacing w:after="140" w:line="280" w:lineRule="exact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物业需求</w:t>
      </w:r>
      <w:r>
        <w:rPr>
          <w:rFonts w:hint="eastAsia" w:ascii="宋体" w:hAnsi="宋体"/>
          <w:b/>
          <w:sz w:val="24"/>
          <w:szCs w:val="24"/>
        </w:rPr>
        <w:t>：</w:t>
      </w:r>
    </w:p>
    <w:p>
      <w:pPr>
        <w:pStyle w:val="10"/>
        <w:numPr>
          <w:ilvl w:val="0"/>
          <w:numId w:val="1"/>
        </w:numPr>
        <w:autoSpaceDE w:val="0"/>
        <w:autoSpaceDN w:val="0"/>
        <w:adjustRightInd w:val="0"/>
        <w:spacing w:after="140"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物业用房位于52、57号楼。</w:t>
      </w:r>
    </w:p>
    <w:p>
      <w:pPr>
        <w:pStyle w:val="10"/>
        <w:numPr>
          <w:ilvl w:val="0"/>
          <w:numId w:val="1"/>
        </w:numPr>
        <w:autoSpaceDE w:val="0"/>
        <w:autoSpaceDN w:val="0"/>
        <w:adjustRightInd w:val="0"/>
        <w:spacing w:after="140"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设计过程需考虑红色主题物业（党建、党史、先进党员等）</w:t>
      </w:r>
    </w:p>
    <w:p>
      <w:pPr>
        <w:pStyle w:val="10"/>
        <w:numPr>
          <w:ilvl w:val="0"/>
          <w:numId w:val="1"/>
        </w:numPr>
        <w:autoSpaceDE w:val="0"/>
        <w:autoSpaceDN w:val="0"/>
        <w:adjustRightInd w:val="0"/>
        <w:spacing w:after="140"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配置标准</w:t>
      </w:r>
      <w:r>
        <w:rPr>
          <w:rFonts w:hint="eastAsia" w:ascii="宋体" w:hAnsi="宋体"/>
          <w:sz w:val="24"/>
          <w:szCs w:val="24"/>
        </w:rPr>
        <w:t>：门厅、大堂、接待区、服务台、形象墙、财务室、综合办公室、维修办公室、会议室、物业经理室、物业主管办公室、档案资料室、男女卫生间、男女更衣室、活动区、公共阅读区、宿舍、淋浴、洗衣间、茶水间、仓库、餐厅及后厨、空调等。</w:t>
      </w:r>
    </w:p>
    <w:p>
      <w:pPr>
        <w:autoSpaceDE w:val="0"/>
        <w:autoSpaceDN w:val="0"/>
        <w:adjustRightInd w:val="0"/>
        <w:spacing w:after="140" w:line="280" w:lineRule="exact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公区装修标准：</w:t>
      </w:r>
    </w:p>
    <w:p>
      <w:pPr>
        <w:pStyle w:val="10"/>
        <w:numPr>
          <w:ilvl w:val="0"/>
          <w:numId w:val="2"/>
        </w:numPr>
        <w:autoSpaceDE w:val="0"/>
        <w:autoSpaceDN w:val="0"/>
        <w:adjustRightInd w:val="0"/>
        <w:spacing w:after="140"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限额标准：一层大堂：2000</w:t>
      </w:r>
      <w:ins w:id="0" w:author="Yao." w:date="2020-11-30T15:59:26Z">
        <w:r>
          <w:rPr>
            <w:rFonts w:hint="eastAsia" w:ascii="宋体" w:hAnsi="宋体"/>
            <w:sz w:val="24"/>
            <w:szCs w:val="24"/>
            <w:lang w:eastAsia="zh-CN"/>
          </w:rPr>
          <w:t>元</w:t>
        </w:r>
      </w:ins>
      <w:r>
        <w:rPr>
          <w:rFonts w:hint="eastAsia" w:ascii="宋体" w:hAnsi="宋体"/>
          <w:sz w:val="24"/>
          <w:szCs w:val="24"/>
        </w:rPr>
        <w:t>/㎡（含单元门石材外立面）标准层800</w:t>
      </w:r>
      <w:ins w:id="1" w:author="Yao." w:date="2020-11-30T15:59:31Z">
        <w:r>
          <w:rPr>
            <w:rFonts w:hint="eastAsia" w:ascii="宋体" w:hAnsi="宋体"/>
            <w:sz w:val="24"/>
            <w:szCs w:val="24"/>
            <w:lang w:eastAsia="zh-CN"/>
          </w:rPr>
          <w:t>元</w:t>
        </w:r>
      </w:ins>
      <w:r>
        <w:rPr>
          <w:rFonts w:hint="eastAsia" w:ascii="宋体" w:hAnsi="宋体"/>
          <w:sz w:val="24"/>
          <w:szCs w:val="24"/>
        </w:rPr>
        <w:t>/㎡</w:t>
      </w:r>
    </w:p>
    <w:p>
      <w:pPr>
        <w:pStyle w:val="10"/>
        <w:numPr>
          <w:ilvl w:val="0"/>
          <w:numId w:val="2"/>
        </w:numPr>
        <w:autoSpaceDE w:val="0"/>
        <w:autoSpaceDN w:val="0"/>
        <w:adjustRightInd w:val="0"/>
        <w:spacing w:after="140"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配置标准：</w:t>
      </w:r>
    </w:p>
    <w:p>
      <w:pPr>
        <w:pStyle w:val="10"/>
        <w:autoSpaceDE/>
        <w:autoSpaceDN/>
        <w:adjustRightInd w:val="0"/>
        <w:spacing w:after="0" w:line="360" w:lineRule="auto"/>
        <w:ind w:left="0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一层大堂：顶面石膏板造型吊顶、墙面主要材料干挂墙砖（含挑高空间）、地面仿石材地砖及波打线</w:t>
      </w:r>
    </w:p>
    <w:p>
      <w:pPr>
        <w:autoSpaceDE/>
        <w:autoSpaceDN/>
        <w:adjustRightInd w:val="0"/>
        <w:spacing w:after="0"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标准层电梯间：顶面原顶刷白（可设置石膏线），原建筑吸顶灯、墙面墙砖、地面地砖及石材波打线</w:t>
      </w:r>
    </w:p>
    <w:p>
      <w:pPr>
        <w:autoSpaceDE/>
        <w:autoSpaceDN/>
        <w:adjustRightInd w:val="0"/>
        <w:spacing w:after="0"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标准层走廊：顶面原顶刷白（可设置石膏线），原建筑吸顶灯、墙砖墙砖、地面地砖</w:t>
      </w:r>
    </w:p>
    <w:p>
      <w:pPr>
        <w:autoSpaceDE/>
        <w:autoSpaceDN/>
        <w:adjustRightInd w:val="0"/>
        <w:spacing w:after="0" w:line="360" w:lineRule="auto"/>
        <w:ind w:firstLine="480" w:firstLineChars="200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 w:val="24"/>
          <w:szCs w:val="24"/>
        </w:rPr>
        <w:t>负一层电梯间：顶面原顶刷白（可设置石膏线），原建筑吸顶灯、墙面墙砖、地面地砖及石材波打线</w:t>
      </w:r>
    </w:p>
    <w:p>
      <w:pPr>
        <w:spacing w:line="28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五、各区域功能需求说明</w:t>
      </w:r>
    </w:p>
    <w:p>
      <w:pPr>
        <w:autoSpaceDE w:val="0"/>
        <w:autoSpaceDN w:val="0"/>
        <w:adjustRightInd w:val="0"/>
        <w:spacing w:after="140" w:line="288" w:lineRule="auto"/>
      </w:pPr>
    </w:p>
    <w:tbl>
      <w:tblPr>
        <w:tblStyle w:val="4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155"/>
        <w:gridCol w:w="991"/>
        <w:gridCol w:w="4658"/>
        <w:gridCol w:w="19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982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eastAsia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/>
                <w:b/>
                <w:bCs/>
                <w:kern w:val="0"/>
                <w:sz w:val="32"/>
                <w:szCs w:val="32"/>
                <w:lang w:eastAsia="zh-CN"/>
              </w:rPr>
              <w:t>开元壹号</w:t>
            </w:r>
            <w:r>
              <w:rPr>
                <w:rFonts w:hint="eastAsia" w:cs="宋体"/>
                <w:b/>
                <w:bCs/>
                <w:kern w:val="0"/>
                <w:sz w:val="32"/>
                <w:szCs w:val="32"/>
              </w:rPr>
              <w:t>62#地块51#/52#/53#/55#/56#/57#楼</w:t>
            </w:r>
          </w:p>
          <w:p>
            <w:pPr>
              <w:widowControl/>
              <w:jc w:val="center"/>
              <w:rPr>
                <w:rFonts w:eastAsia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cs="宋体"/>
                <w:b/>
                <w:bCs/>
                <w:kern w:val="0"/>
                <w:sz w:val="32"/>
                <w:szCs w:val="32"/>
              </w:rPr>
              <w:t>高层住宅及相应地库交房标准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333333"/>
                <w:szCs w:val="24"/>
              </w:rPr>
            </w:pPr>
            <w:r>
              <w:rPr>
                <w:rFonts w:hint="eastAsia" w:cs="宋体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/>
                <w:b/>
                <w:bCs/>
                <w:kern w:val="0"/>
                <w:sz w:val="20"/>
                <w:szCs w:val="20"/>
              </w:rPr>
              <w:t>房间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/>
                <w:b/>
                <w:bCs/>
                <w:kern w:val="0"/>
                <w:sz w:val="20"/>
                <w:szCs w:val="20"/>
              </w:rPr>
              <w:t>部位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kern w:val="0"/>
                <w:sz w:val="20"/>
                <w:szCs w:val="20"/>
              </w:rPr>
              <w:t>配置标准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首层门厅、走道、前室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墙面、地面</w:t>
            </w:r>
          </w:p>
        </w:tc>
        <w:tc>
          <w:tcPr>
            <w:tcW w:w="4658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精装大堂</w:t>
            </w:r>
          </w:p>
        </w:tc>
        <w:tc>
          <w:tcPr>
            <w:tcW w:w="1945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顶棚</w:t>
            </w:r>
          </w:p>
        </w:tc>
        <w:tc>
          <w:tcPr>
            <w:tcW w:w="465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94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二层及以上合用电梯前室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墙砖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地面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地砖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天花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乳胶漆，10CM石膏线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 xml:space="preserve">    3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二层及以上公共走廊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墙砖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地面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地砖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天花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乳胶漆，10CM石膏线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 xml:space="preserve">   4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楼梯前室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乳胶漆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地面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2层以下（含2层）为地砖，其它楼层为水泥砂浆压光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踢脚线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2层以下（含2层）为面砖踢脚线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天花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乳胶漆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/>
                <w:color w:val="000000"/>
                <w:kern w:val="0"/>
                <w:sz w:val="20"/>
                <w:szCs w:val="20"/>
              </w:rPr>
              <w:t>楼梯间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/>
                <w:color w:val="000000"/>
                <w:kern w:val="0"/>
                <w:sz w:val="20"/>
                <w:szCs w:val="20"/>
              </w:rPr>
              <w:t>地面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2层以下（含2层）为地砖，其它为水泥砂浆压光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乳胶漆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天花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乳胶漆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踢脚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2层以下（含2层），平行踢脚外缘</w:t>
            </w:r>
            <w:r>
              <w:rPr>
                <w:kern w:val="0"/>
                <w:sz w:val="20"/>
                <w:szCs w:val="20"/>
              </w:rPr>
              <w:t>100mm</w:t>
            </w:r>
            <w:r>
              <w:rPr>
                <w:rFonts w:hint="eastAsia" w:cs="宋体"/>
                <w:kern w:val="0"/>
                <w:sz w:val="20"/>
                <w:szCs w:val="20"/>
              </w:rPr>
              <w:t>高，同地砖色、三角形瓷砖梯脚，其他楼层为灰漆踢脚线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栏杆、扶手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栏杆按图施工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电梯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品牌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宋体"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按提供的井道图纸施工，按图敷设电气配管，施工到电梯电源箱处，市场采购品牌电梯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安防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配置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包括周界防范报警系统，视频监控系统，可视对讲系统，识读式门禁控制系统，保安巡查，车库自动识别系统等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0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外墙装饰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饰面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大堂入口门楼局部石材，其余外墙面为岩彩漆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color w:val="FF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主楼地下公共部分（负一、负二层）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墙面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微软雅黑"/>
                <w:sz w:val="20"/>
                <w:szCs w:val="20"/>
              </w:rPr>
              <w:t>电梯厅墙面为瓷砖，其他公共部分（如：设备间、管井等）水泥砂浆随抹砌</w:t>
            </w:r>
            <w:r>
              <w:rPr>
                <w:rFonts w:hint="eastAsia" w:cs="宋体"/>
                <w:kern w:val="0"/>
                <w:sz w:val="20"/>
                <w:szCs w:val="20"/>
              </w:rPr>
              <w:t>，走道</w:t>
            </w:r>
            <w:r>
              <w:rPr>
                <w:rFonts w:hint="eastAsia" w:cs="宋体"/>
                <w:kern w:val="0"/>
                <w:sz w:val="18"/>
                <w:szCs w:val="18"/>
              </w:rPr>
              <w:t>装饰白水泥批白两遍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宋体" w:cs="宋体"/>
                <w:kern w:val="0"/>
                <w:sz w:val="20"/>
                <w:szCs w:val="20"/>
                <w:highlight w:val="yellow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车库进候梯厅外墙装饰处理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071" w:type="dxa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地面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cs="微软雅黑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设备间、走道为水泥压光，水暖管井：聚氨酯防水涂料1.0厚，沿内墙面上翻高度1m。电井：结构面。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  <w:highlight w:val="yellow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水暖井、电井的标准用于整栋楼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10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天花</w:t>
            </w:r>
          </w:p>
        </w:tc>
        <w:tc>
          <w:tcPr>
            <w:tcW w:w="4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hint="eastAsia" w:cs="宋体"/>
                <w:kern w:val="0"/>
                <w:sz w:val="20"/>
                <w:szCs w:val="20"/>
              </w:rPr>
              <w:t>走道按图纸施工，表面白色乳胶漆；设备间、管井分为</w:t>
            </w:r>
            <w:r>
              <w:rPr>
                <w:rFonts w:hint="eastAsia" w:cs="宋体"/>
                <w:kern w:val="0"/>
                <w:sz w:val="18"/>
                <w:szCs w:val="18"/>
              </w:rPr>
              <w:t>装饰白水泥批白两遍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/>
                <w:kern w:val="0"/>
                <w:sz w:val="20"/>
                <w:szCs w:val="20"/>
                <w:highlight w:val="yellow"/>
              </w:rPr>
            </w:pPr>
          </w:p>
        </w:tc>
      </w:tr>
    </w:tbl>
    <w:p>
      <w:pPr>
        <w:autoSpaceDE w:val="0"/>
        <w:autoSpaceDN w:val="0"/>
        <w:adjustRightInd w:val="0"/>
        <w:spacing w:after="140" w:line="360" w:lineRule="auto"/>
        <w:jc w:val="left"/>
        <w:rPr>
          <w:rFonts w:ascii="宋体" w:hAnsi="宋体"/>
          <w:b/>
          <w:sz w:val="28"/>
          <w:szCs w:val="28"/>
          <w:highlight w:val="none"/>
        </w:rPr>
      </w:pPr>
      <w:r>
        <w:rPr>
          <w:rFonts w:hint="eastAsia" w:ascii="宋体" w:hAnsi="宋体"/>
          <w:b/>
          <w:sz w:val="28"/>
          <w:szCs w:val="28"/>
          <w:highlight w:val="none"/>
        </w:rPr>
        <w:t>六、设计成果要求：</w:t>
      </w:r>
    </w:p>
    <w:tbl>
      <w:tblPr>
        <w:tblStyle w:val="4"/>
        <w:tblW w:w="951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5"/>
        <w:gridCol w:w="1152"/>
        <w:gridCol w:w="3791"/>
        <w:gridCol w:w="25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  <w:jc w:val="center"/>
        </w:trPr>
        <w:tc>
          <w:tcPr>
            <w:tcW w:w="2075" w:type="dxa"/>
          </w:tcPr>
          <w:p>
            <w:pPr>
              <w:spacing w:line="600" w:lineRule="exact"/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硬装设计</w:t>
            </w:r>
          </w:p>
        </w:tc>
        <w:tc>
          <w:tcPr>
            <w:tcW w:w="1152" w:type="dxa"/>
          </w:tcPr>
          <w:p>
            <w:pPr>
              <w:spacing w:line="600" w:lineRule="exact"/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时间</w:t>
            </w:r>
          </w:p>
        </w:tc>
        <w:tc>
          <w:tcPr>
            <w:tcW w:w="3791" w:type="dxa"/>
          </w:tcPr>
          <w:p>
            <w:pPr>
              <w:spacing w:line="600" w:lineRule="exact"/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成  果</w:t>
            </w:r>
          </w:p>
        </w:tc>
        <w:tc>
          <w:tcPr>
            <w:tcW w:w="2500" w:type="dxa"/>
          </w:tcPr>
          <w:p>
            <w:pPr>
              <w:spacing w:line="600" w:lineRule="exact"/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jc w:val="center"/>
        </w:trPr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概念方案设计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3791" w:type="dxa"/>
            <w:vAlign w:val="center"/>
          </w:tcPr>
          <w:p>
            <w:pPr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提供平面优化图、空间概念图片</w:t>
            </w:r>
          </w:p>
        </w:tc>
        <w:tc>
          <w:tcPr>
            <w:tcW w:w="2500" w:type="dxa"/>
            <w:vAlign w:val="center"/>
          </w:tcPr>
          <w:p>
            <w:pPr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2套A3彩色图册，及电子文档1份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jc w:val="center"/>
        </w:trPr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基础方案设计阶段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20</w:t>
            </w:r>
          </w:p>
        </w:tc>
        <w:tc>
          <w:tcPr>
            <w:tcW w:w="3791" w:type="dxa"/>
            <w:vAlign w:val="center"/>
          </w:tcPr>
          <w:p>
            <w:pPr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提供平面布置图、主要空间透视效果图。</w:t>
            </w:r>
          </w:p>
        </w:tc>
        <w:tc>
          <w:tcPr>
            <w:tcW w:w="2500" w:type="dxa"/>
            <w:vAlign w:val="center"/>
          </w:tcPr>
          <w:p>
            <w:pPr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2套A3彩色图册，及电子文档1份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  <w:jc w:val="center"/>
        </w:trPr>
        <w:tc>
          <w:tcPr>
            <w:tcW w:w="2075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施工图设计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3791" w:type="dxa"/>
            <w:vAlign w:val="center"/>
          </w:tcPr>
          <w:p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施工图扩初：</w:t>
            </w:r>
            <w:r>
              <w:rPr>
                <w:rFonts w:hint="eastAsia" w:ascii="宋体" w:hAnsi="宋体" w:eastAsia="宋体" w:cs="宋体"/>
                <w:szCs w:val="21"/>
              </w:rPr>
              <w:t>包括设计说明、平面图、天花图、地材图、平面综合布置图、天花综合布置图立面图、主要部位剖面图、主要节点图、材料表。甲方认可该阶段设计成果后并进行书面确认。</w:t>
            </w:r>
          </w:p>
        </w:tc>
        <w:tc>
          <w:tcPr>
            <w:tcW w:w="2500" w:type="dxa"/>
            <w:vAlign w:val="center"/>
          </w:tcPr>
          <w:p>
            <w:pPr>
              <w:ind w:left="210" w:hanging="210" w:hangingChars="100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3套白图，电子版1份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9" w:hRule="atLeast"/>
          <w:jc w:val="center"/>
        </w:trPr>
        <w:tc>
          <w:tcPr>
            <w:tcW w:w="2075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</w:p>
        </w:tc>
        <w:tc>
          <w:tcPr>
            <w:tcW w:w="1152" w:type="dxa"/>
            <w:vAlign w:val="center"/>
          </w:tcPr>
          <w:p>
            <w:pPr>
              <w:ind w:firstLine="210" w:firstLineChars="100"/>
              <w:jc w:val="both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15</w:t>
            </w:r>
          </w:p>
        </w:tc>
        <w:tc>
          <w:tcPr>
            <w:tcW w:w="3791" w:type="dxa"/>
            <w:vAlign w:val="center"/>
          </w:tcPr>
          <w:p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施工图设计：</w:t>
            </w:r>
            <w:r>
              <w:rPr>
                <w:rFonts w:hint="eastAsia" w:ascii="宋体" w:hAnsi="宋体" w:eastAsia="宋体" w:cs="宋体"/>
                <w:szCs w:val="21"/>
              </w:rPr>
              <w:t>设计说明、平面图（平面、地材、天花、墙体尺寸等）、立面图、节点图、放大详图、电气设备图、消防点位图、物料表（含装饰材料、灯具、洁具、家具等）、外立面门头石材深化图。</w:t>
            </w:r>
          </w:p>
        </w:tc>
        <w:tc>
          <w:tcPr>
            <w:tcW w:w="2500" w:type="dxa"/>
            <w:vAlign w:val="center"/>
          </w:tcPr>
          <w:p>
            <w:pPr>
              <w:ind w:left="210" w:hanging="210" w:hangingChars="100"/>
              <w:rPr>
                <w:rFonts w:ascii="宋体" w:hAnsi="宋体" w:eastAsia="宋体" w:cs="宋体"/>
                <w:bCs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1、修改后的全套盖章施工蓝图</w:t>
            </w:r>
            <w:r>
              <w:rPr>
                <w:rFonts w:hint="eastAsia" w:ascii="宋体" w:hAnsi="宋体" w:eastAsia="宋体" w:cs="宋体"/>
                <w:bCs/>
                <w:szCs w:val="21"/>
                <w:u w:val="single"/>
              </w:rPr>
              <w:t>一式8份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及电子版</w:t>
            </w:r>
          </w:p>
          <w:p>
            <w:pPr>
              <w:ind w:left="210" w:hanging="210" w:hangingChars="100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2、修改后的完整主材清单与材料样板</w:t>
            </w:r>
            <w:r>
              <w:rPr>
                <w:rFonts w:hint="eastAsia" w:ascii="宋体" w:hAnsi="宋体" w:eastAsia="宋体" w:cs="宋体"/>
                <w:bCs/>
                <w:szCs w:val="21"/>
                <w:u w:val="single"/>
              </w:rPr>
              <w:t>一式两份</w:t>
            </w:r>
          </w:p>
          <w:p>
            <w:pPr>
              <w:ind w:left="210" w:hanging="210" w:hangingChars="100"/>
              <w:rPr>
                <w:rFonts w:ascii="宋体" w:hAnsi="宋体" w:eastAsia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2075" w:type="dxa"/>
          </w:tcPr>
          <w:p>
            <w:pPr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共计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45</w:t>
            </w:r>
          </w:p>
        </w:tc>
        <w:tc>
          <w:tcPr>
            <w:tcW w:w="3791" w:type="dxa"/>
          </w:tcPr>
          <w:p>
            <w:pPr>
              <w:ind w:left="210" w:hanging="210" w:hangingChars="100"/>
              <w:jc w:val="left"/>
              <w:rPr>
                <w:rFonts w:ascii="宋体" w:hAnsi="宋体" w:eastAsia="宋体" w:cs="宋体"/>
                <w:bCs/>
                <w:szCs w:val="21"/>
              </w:rPr>
            </w:pPr>
          </w:p>
        </w:tc>
        <w:tc>
          <w:tcPr>
            <w:tcW w:w="2500" w:type="dxa"/>
          </w:tcPr>
          <w:p>
            <w:pPr>
              <w:ind w:left="105" w:hanging="105" w:hangingChars="50"/>
              <w:jc w:val="left"/>
              <w:rPr>
                <w:rFonts w:ascii="宋体" w:hAnsi="宋体" w:eastAsia="宋体" w:cs="宋体"/>
                <w:bCs/>
                <w:szCs w:val="21"/>
              </w:rPr>
            </w:pPr>
          </w:p>
        </w:tc>
      </w:tr>
    </w:tbl>
    <w:p>
      <w:pPr>
        <w:spacing w:line="460" w:lineRule="exact"/>
        <w:jc w:val="left"/>
        <w:rPr>
          <w:rFonts w:ascii="宋体" w:hAnsi="宋体"/>
          <w:b/>
          <w:sz w:val="28"/>
          <w:szCs w:val="32"/>
        </w:rPr>
      </w:pPr>
      <w:r>
        <w:rPr>
          <w:rFonts w:ascii="宋体" w:hAnsi="宋体"/>
          <w:b/>
          <w:sz w:val="28"/>
          <w:szCs w:val="32"/>
        </w:rPr>
        <w:t>1</w:t>
      </w:r>
      <w:r>
        <w:rPr>
          <w:rFonts w:hint="eastAsia" w:ascii="宋体" w:hAnsi="宋体"/>
          <w:b/>
          <w:sz w:val="28"/>
          <w:szCs w:val="32"/>
        </w:rPr>
        <w:t>、施工图成果标准：</w:t>
      </w:r>
    </w:p>
    <w:p>
      <w:pPr>
        <w:spacing w:line="460" w:lineRule="exac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A、全套施工图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图纸目录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设计说明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主材品牌表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工程灯具表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洁具五金表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水电品牌表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平面布置图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地面铺设图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天花布置图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立面图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剖面图、节点大样图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color w:val="FF0000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电气、强弱电、智能化、空调、消防、设备等各专业图</w:t>
      </w:r>
    </w:p>
    <w:p>
      <w:pPr>
        <w:numPr>
          <w:ilvl w:val="2"/>
          <w:numId w:val="3"/>
        </w:numPr>
        <w:spacing w:line="460" w:lineRule="exact"/>
        <w:ind w:left="0" w:firstLine="283" w:firstLineChars="118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给排水系统图、给水平面图、排水平面图</w:t>
      </w:r>
    </w:p>
    <w:p>
      <w:pPr>
        <w:spacing w:line="460" w:lineRule="exac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B、装饰主材清单及样板(一式两份)：</w:t>
      </w:r>
    </w:p>
    <w:p>
      <w:pPr>
        <w:spacing w:line="46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含石材、瓷砖、木地板、木饰面、墙纸、特殊效果墙漆等，以上材料除特殊效果要求；</w:t>
      </w:r>
    </w:p>
    <w:p>
      <w:pPr>
        <w:spacing w:line="460" w:lineRule="exac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C、施工图质量要求：</w:t>
      </w:r>
    </w:p>
    <w:p>
      <w:pPr>
        <w:spacing w:line="46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施工图与原建筑、结构、设计无冲突（如对原建筑有调整，需评审通过并明确具体调整内容提供相关专业），尺寸、材料标注齐全、无误，大样施工工艺、水电、空调等设计符合专业规范，合理完整，满足造价计量、施工要求，如有特殊工艺或新型材料需提供相关施工工艺或结构详图；</w:t>
      </w:r>
    </w:p>
    <w:p>
      <w:pPr>
        <w:spacing w:line="460" w:lineRule="exact"/>
        <w:jc w:val="left"/>
        <w:rPr>
          <w:rFonts w:ascii="宋体" w:hAnsi="宋体"/>
          <w:b/>
          <w:sz w:val="28"/>
          <w:szCs w:val="32"/>
        </w:rPr>
      </w:pPr>
      <w:r>
        <w:rPr>
          <w:rFonts w:hint="eastAsia" w:ascii="宋体" w:hAnsi="宋体"/>
          <w:b/>
          <w:sz w:val="28"/>
          <w:szCs w:val="32"/>
        </w:rPr>
        <w:t>2、后期跟进</w:t>
      </w:r>
    </w:p>
    <w:p>
      <w:pPr>
        <w:spacing w:line="460" w:lineRule="exac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 xml:space="preserve">2.1施工期间需对现场进行效果把控，材料定板，对设计错漏碰缺补充变更图纸以及图纸 </w:t>
      </w:r>
    </w:p>
    <w:p>
      <w:pPr>
        <w:spacing w:line="46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更新管理；</w:t>
      </w:r>
    </w:p>
    <w:p>
      <w:pPr>
        <w:spacing w:line="460" w:lineRule="exac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2.2施工完成后，协助提供以下资料：</w:t>
      </w:r>
    </w:p>
    <w:p>
      <w:pPr>
        <w:spacing w:line="46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A、最终版全套施工图（含材料清单、样板照片、洁具、五金、工程灯清单）电子版；</w:t>
      </w:r>
    </w:p>
    <w:p>
      <w:pPr>
        <w:spacing w:line="460" w:lineRule="exact"/>
        <w:ind w:firstLine="480" w:firstLineChars="200"/>
        <w:rPr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B、现场照片电子版</w:t>
      </w:r>
      <w:r>
        <w:rPr>
          <w:rFonts w:hint="eastAsia" w:ascii="宋体" w:hAnsi="宋体"/>
          <w:sz w:val="24"/>
          <w:szCs w:val="28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025F3"/>
    <w:multiLevelType w:val="multilevel"/>
    <w:tmpl w:val="693025F3"/>
    <w:lvl w:ilvl="0" w:tentative="0">
      <w:start w:val="1"/>
      <w:numFmt w:val="decimal"/>
      <w:lvlText w:val="%1)"/>
      <w:lvlJc w:val="left"/>
      <w:pPr>
        <w:ind w:left="1739" w:hanging="420"/>
      </w:pPr>
    </w:lvl>
    <w:lvl w:ilvl="1" w:tentative="0">
      <w:start w:val="1"/>
      <w:numFmt w:val="lowerLetter"/>
      <w:lvlText w:val="%2)"/>
      <w:lvlJc w:val="left"/>
      <w:pPr>
        <w:ind w:left="2159" w:hanging="420"/>
      </w:pPr>
    </w:lvl>
    <w:lvl w:ilvl="2" w:tentative="0">
      <w:start w:val="1"/>
      <w:numFmt w:val="decimal"/>
      <w:lvlText w:val="%3)"/>
      <w:lvlJc w:val="left"/>
      <w:pPr>
        <w:ind w:left="704" w:hanging="420"/>
      </w:pPr>
      <w:rPr>
        <w:color w:val="auto"/>
      </w:rPr>
    </w:lvl>
    <w:lvl w:ilvl="3" w:tentative="0">
      <w:start w:val="1"/>
      <w:numFmt w:val="decimal"/>
      <w:lvlText w:val="%4."/>
      <w:lvlJc w:val="left"/>
      <w:pPr>
        <w:ind w:left="2999" w:hanging="420"/>
      </w:pPr>
    </w:lvl>
    <w:lvl w:ilvl="4" w:tentative="0">
      <w:start w:val="1"/>
      <w:numFmt w:val="lowerLetter"/>
      <w:lvlText w:val="%5)"/>
      <w:lvlJc w:val="left"/>
      <w:pPr>
        <w:ind w:left="3419" w:hanging="420"/>
      </w:pPr>
    </w:lvl>
    <w:lvl w:ilvl="5" w:tentative="0">
      <w:start w:val="1"/>
      <w:numFmt w:val="lowerRoman"/>
      <w:lvlText w:val="%6."/>
      <w:lvlJc w:val="right"/>
      <w:pPr>
        <w:ind w:left="3839" w:hanging="420"/>
      </w:pPr>
    </w:lvl>
    <w:lvl w:ilvl="6" w:tentative="0">
      <w:start w:val="1"/>
      <w:numFmt w:val="decimal"/>
      <w:lvlText w:val="%7."/>
      <w:lvlJc w:val="left"/>
      <w:pPr>
        <w:ind w:left="4259" w:hanging="420"/>
      </w:pPr>
    </w:lvl>
    <w:lvl w:ilvl="7" w:tentative="0">
      <w:start w:val="1"/>
      <w:numFmt w:val="lowerLetter"/>
      <w:lvlText w:val="%8)"/>
      <w:lvlJc w:val="left"/>
      <w:pPr>
        <w:ind w:left="4679" w:hanging="420"/>
      </w:pPr>
    </w:lvl>
    <w:lvl w:ilvl="8" w:tentative="0">
      <w:start w:val="1"/>
      <w:numFmt w:val="lowerRoman"/>
      <w:lvlText w:val="%9."/>
      <w:lvlJc w:val="right"/>
      <w:pPr>
        <w:ind w:left="5099" w:hanging="420"/>
      </w:pPr>
    </w:lvl>
  </w:abstractNum>
  <w:abstractNum w:abstractNumId="1">
    <w:nsid w:val="736F29FF"/>
    <w:multiLevelType w:val="multilevel"/>
    <w:tmpl w:val="736F29F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6656121"/>
    <w:multiLevelType w:val="multilevel"/>
    <w:tmpl w:val="7665612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Yao.">
    <w15:presenceInfo w15:providerId="WPS Office" w15:userId="718898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1CD"/>
    <w:rsid w:val="00035BA4"/>
    <w:rsid w:val="0005506E"/>
    <w:rsid w:val="000641CD"/>
    <w:rsid w:val="0008305D"/>
    <w:rsid w:val="000974B5"/>
    <w:rsid w:val="000B5D15"/>
    <w:rsid w:val="000D05B7"/>
    <w:rsid w:val="000F7C06"/>
    <w:rsid w:val="001C76EA"/>
    <w:rsid w:val="0026617F"/>
    <w:rsid w:val="00295B6A"/>
    <w:rsid w:val="0029733B"/>
    <w:rsid w:val="0030307D"/>
    <w:rsid w:val="00320547"/>
    <w:rsid w:val="00440223"/>
    <w:rsid w:val="004D0306"/>
    <w:rsid w:val="005A030B"/>
    <w:rsid w:val="006A7FE9"/>
    <w:rsid w:val="007120EC"/>
    <w:rsid w:val="007165F2"/>
    <w:rsid w:val="00770A25"/>
    <w:rsid w:val="00770B2C"/>
    <w:rsid w:val="007847DC"/>
    <w:rsid w:val="00805CF4"/>
    <w:rsid w:val="00807F1C"/>
    <w:rsid w:val="0083474B"/>
    <w:rsid w:val="00872CA4"/>
    <w:rsid w:val="00876015"/>
    <w:rsid w:val="008A5949"/>
    <w:rsid w:val="00963278"/>
    <w:rsid w:val="00993DCB"/>
    <w:rsid w:val="009C5280"/>
    <w:rsid w:val="009E7401"/>
    <w:rsid w:val="00A159AF"/>
    <w:rsid w:val="00A2541C"/>
    <w:rsid w:val="00AC5C5E"/>
    <w:rsid w:val="00B91696"/>
    <w:rsid w:val="00BA1EF5"/>
    <w:rsid w:val="00C4793E"/>
    <w:rsid w:val="00C734E0"/>
    <w:rsid w:val="00CC2B2B"/>
    <w:rsid w:val="00CC749E"/>
    <w:rsid w:val="00D80961"/>
    <w:rsid w:val="00D81AFE"/>
    <w:rsid w:val="00DD50A5"/>
    <w:rsid w:val="00EA7646"/>
    <w:rsid w:val="00F57B67"/>
    <w:rsid w:val="00F7467D"/>
    <w:rsid w:val="00F81F4A"/>
    <w:rsid w:val="00F95035"/>
    <w:rsid w:val="019A3945"/>
    <w:rsid w:val="0FED3E23"/>
    <w:rsid w:val="1074557A"/>
    <w:rsid w:val="220D5CB3"/>
    <w:rsid w:val="3B416B47"/>
    <w:rsid w:val="3CB452F4"/>
    <w:rsid w:val="4876010E"/>
    <w:rsid w:val="4E1B0629"/>
    <w:rsid w:val="5AD72B86"/>
    <w:rsid w:val="64800243"/>
    <w:rsid w:val="6D3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qFormat/>
    <w:uiPriority w:val="0"/>
    <w:pPr>
      <w:jc w:val="left"/>
    </w:pPr>
    <w:rPr>
      <w:rFonts w:ascii="宋体" w:hAnsi="宋体" w:eastAsia="宋体" w:cs="Times New Roman"/>
      <w:szCs w:val="21"/>
    </w:r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批注文字 Char"/>
    <w:basedOn w:val="6"/>
    <w:semiHidden/>
    <w:qFormat/>
    <w:uiPriority w:val="99"/>
  </w:style>
  <w:style w:type="character" w:customStyle="1" w:styleId="8">
    <w:name w:val="批注文字 Char1"/>
    <w:link w:val="2"/>
    <w:qFormat/>
    <w:uiPriority w:val="0"/>
    <w:rPr>
      <w:rFonts w:ascii="宋体" w:hAnsi="宋体" w:eastAsia="宋体" w:cs="Times New Roman"/>
      <w:szCs w:val="21"/>
    </w:rPr>
  </w:style>
  <w:style w:type="character" w:customStyle="1" w:styleId="9">
    <w:name w:val="批注框文本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684</Words>
  <Characters>3901</Characters>
  <Lines>32</Lines>
  <Paragraphs>9</Paragraphs>
  <TotalTime>9</TotalTime>
  <ScaleCrop>false</ScaleCrop>
  <LinksUpToDate>false</LinksUpToDate>
  <CharactersWithSpaces>4576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2020-11-24T02:58:00Z</dcterms:created>
  <dc:creator>xb21cn</dc:creator>
  <cp:lastModifiedBy>Yao.</cp:lastModifiedBy>
  <dcterms:modified xsi:type="dcterms:W3CDTF">2021-01-20T09:24:14Z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