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1"/>
          <w:numId w:val="0"/>
        </w:numPr>
        <w:overflowPunct/>
        <w:spacing w:line="360" w:lineRule="auto"/>
        <w:ind w:left="0" w:firstLine="0"/>
        <w:jc w:val="both"/>
        <w:rPr>
          <w:rFonts w:hint="eastAsia"/>
        </w:rPr>
      </w:pPr>
    </w:p>
    <w:p>
      <w:pPr>
        <w:pStyle w:val="54"/>
        <w:overflowPunct/>
        <w:ind w:firstLine="1044" w:firstLineChars="200"/>
        <w:jc w:val="center"/>
        <w:rPr>
          <w:rFonts w:hint="eastAsia" w:ascii="宋体" w:hAnsi="宋体" w:eastAsia="宋体" w:cs="宋体"/>
          <w:b/>
          <w:bCs/>
          <w:color w:val="auto"/>
          <w:sz w:val="52"/>
          <w:szCs w:val="52"/>
          <w:highlight w:val="none"/>
          <w:u w:val="none"/>
          <w:lang w:eastAsia="zh-CN"/>
        </w:rPr>
      </w:pPr>
    </w:p>
    <w:p>
      <w:pPr>
        <w:pStyle w:val="91"/>
        <w:widowControl w:val="0"/>
        <w:autoSpaceDN w:val="0"/>
        <w:spacing w:line="360" w:lineRule="auto"/>
        <w:jc w:val="both"/>
        <w:rPr>
          <w:rFonts w:hint="eastAsia" w:asciiTheme="minorEastAsia" w:hAnsiTheme="minorEastAsia" w:eastAsiaTheme="minorEastAsia" w:cstheme="minorEastAsia"/>
          <w:bCs/>
          <w:color w:val="auto"/>
          <w:sz w:val="48"/>
          <w:szCs w:val="48"/>
          <w:highlight w:val="none"/>
        </w:rPr>
      </w:pPr>
    </w:p>
    <w:p>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pPr>
        <w:spacing w:before="156" w:beforeLines="50" w:after="156" w:afterLines="50" w:line="360" w:lineRule="auto"/>
        <w:ind w:right="120" w:rightChars="50"/>
        <w:jc w:val="center"/>
        <w:rPr>
          <w:rFonts w:hint="eastAsia" w:asciiTheme="minorEastAsia" w:hAnsiTheme="minorEastAsia" w:eastAsiaTheme="minorEastAsia" w:cstheme="minorEastAsia"/>
          <w:b/>
          <w:bCs/>
          <w:color w:val="auto"/>
          <w:sz w:val="36"/>
          <w:szCs w:val="36"/>
          <w:highlight w:val="none"/>
          <w:lang w:eastAsia="zh-CN"/>
        </w:rPr>
      </w:pPr>
      <w:r>
        <w:rPr>
          <w:rFonts w:hint="eastAsia" w:asciiTheme="minorEastAsia" w:hAnsiTheme="minorEastAsia" w:eastAsiaTheme="minorEastAsia" w:cstheme="minorEastAsia"/>
          <w:bCs/>
          <w:color w:val="auto"/>
          <w:sz w:val="36"/>
          <w:szCs w:val="36"/>
          <w:highlight w:val="none"/>
          <w:shd w:val="clear" w:color="auto" w:fill="FFFFFF"/>
          <w:lang w:eastAsia="zh-CN"/>
        </w:rPr>
        <w:t>悠然居项目</w:t>
      </w:r>
      <w:r>
        <w:rPr>
          <w:rFonts w:hint="eastAsia" w:asciiTheme="minorEastAsia" w:hAnsiTheme="minorEastAsia" w:eastAsiaTheme="minorEastAsia" w:cstheme="minorEastAsia"/>
          <w:bCs/>
          <w:color w:val="auto"/>
          <w:sz w:val="36"/>
          <w:szCs w:val="36"/>
          <w:highlight w:val="none"/>
          <w:u w:val="single"/>
          <w:shd w:val="clear" w:color="auto" w:fill="FFFFFF"/>
          <w:lang w:eastAsia="zh-CN"/>
        </w:rPr>
        <w:t>团购区二标段精装修</w:t>
      </w:r>
      <w:r>
        <w:rPr>
          <w:rFonts w:hint="eastAsia" w:asciiTheme="minorEastAsia" w:hAnsiTheme="minorEastAsia" w:eastAsiaTheme="minorEastAsia" w:cstheme="minorEastAsia"/>
          <w:bCs/>
          <w:color w:val="auto"/>
          <w:sz w:val="36"/>
          <w:szCs w:val="36"/>
          <w:highlight w:val="none"/>
          <w:shd w:val="clear" w:color="auto" w:fill="FFFFFF"/>
          <w:lang w:eastAsia="zh-CN"/>
        </w:rPr>
        <w:t>工程合同</w:t>
      </w:r>
    </w:p>
    <w:p>
      <w:pPr>
        <w:autoSpaceDN w:val="0"/>
        <w:spacing w:line="360" w:lineRule="auto"/>
        <w:ind w:firstLine="2520" w:firstLineChars="105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w:t>
      </w: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pStyle w:val="54"/>
        <w:autoSpaceDN w:val="0"/>
        <w:spacing w:line="360" w:lineRule="auto"/>
        <w:ind w:firstLine="0" w:firstLineChars="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rPr>
          <w:rFonts w:hint="eastAsia" w:asciiTheme="minorEastAsia" w:hAnsiTheme="minorEastAsia" w:eastAsiaTheme="minorEastAsia" w:cstheme="minorEastAsia"/>
          <w:b/>
          <w:bCs/>
          <w:color w:val="auto"/>
          <w:szCs w:val="24"/>
          <w:highlight w:val="none"/>
        </w:rPr>
      </w:pP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u w:val="single"/>
        </w:rPr>
      </w:pPr>
      <w:r>
        <w:rPr>
          <w:rFonts w:hint="eastAsia" w:asciiTheme="minorEastAsia" w:hAnsiTheme="minorEastAsia" w:eastAsiaTheme="minorEastAsia" w:cstheme="minorEastAsia"/>
          <w:color w:val="auto"/>
          <w:sz w:val="30"/>
          <w:szCs w:val="30"/>
          <w:highlight w:val="none"/>
        </w:rPr>
        <w:t xml:space="preserve">            成本代码：</w:t>
      </w:r>
      <w:r>
        <w:rPr>
          <w:rFonts w:hint="eastAsia" w:asciiTheme="minorEastAsia" w:hAnsiTheme="minorEastAsia" w:eastAsiaTheme="minorEastAsia" w:cstheme="minorEastAsia"/>
          <w:color w:val="auto"/>
          <w:sz w:val="30"/>
          <w:szCs w:val="30"/>
          <w:highlight w:val="none"/>
          <w:u w:val="single"/>
        </w:rPr>
        <w:t xml:space="preserve"> </w:t>
      </w:r>
      <w:r>
        <w:rPr>
          <w:rFonts w:hint="eastAsia" w:asciiTheme="minorEastAsia" w:hAnsiTheme="minorEastAsia" w:eastAsiaTheme="minorEastAsia" w:cstheme="minorEastAsia"/>
          <w:color w:val="auto"/>
          <w:sz w:val="30"/>
          <w:szCs w:val="30"/>
          <w:highlight w:val="none"/>
          <w:u w:val="single"/>
          <w:lang w:val="en-US" w:eastAsia="zh-CN"/>
        </w:rPr>
        <w:t xml:space="preserve">3.2.15 </w:t>
      </w:r>
      <w:r>
        <w:rPr>
          <w:rFonts w:hint="eastAsia" w:asciiTheme="minorEastAsia" w:hAnsiTheme="minorEastAsia" w:eastAsiaTheme="minorEastAsia" w:cstheme="minorEastAsia"/>
          <w:color w:val="auto"/>
          <w:sz w:val="30"/>
          <w:szCs w:val="30"/>
          <w:highlight w:val="none"/>
          <w:u w:val="single"/>
        </w:rPr>
        <w:t xml:space="preserve"> </w:t>
      </w: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lang w:eastAsia="zh-CN"/>
        </w:rPr>
      </w:pPr>
      <w:r>
        <w:rPr>
          <w:rFonts w:hint="eastAsia" w:asciiTheme="minorEastAsia" w:hAnsiTheme="minorEastAsia" w:eastAsiaTheme="minorEastAsia" w:cstheme="minorEastAsia"/>
          <w:color w:val="auto"/>
          <w:sz w:val="30"/>
          <w:szCs w:val="30"/>
          <w:highlight w:val="none"/>
        </w:rPr>
        <w:t xml:space="preserve">           合同编号：</w:t>
      </w:r>
      <w:r>
        <w:rPr>
          <w:rFonts w:hint="eastAsia" w:asciiTheme="minorEastAsia" w:hAnsiTheme="minorEastAsia" w:eastAsiaTheme="minorEastAsia" w:cstheme="minorEastAsia"/>
          <w:color w:val="auto"/>
          <w:sz w:val="30"/>
          <w:szCs w:val="30"/>
          <w:highlight w:val="none"/>
          <w:u w:val="single"/>
          <w:lang w:val="en-US" w:eastAsia="zh-CN"/>
        </w:rPr>
        <w:t xml:space="preserve"> BLT.JA.102 </w:t>
      </w: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lang w:eastAsia="zh-CN"/>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3"/>
        <w:spacing w:line="360" w:lineRule="auto"/>
        <w:rPr>
          <w:rFonts w:hint="eastAsia" w:asciiTheme="minorEastAsia" w:hAnsiTheme="minorEastAsia" w:eastAsiaTheme="minorEastAsia" w:cstheme="minorEastAsia"/>
          <w:color w:val="auto"/>
          <w:highlight w:val="none"/>
        </w:rPr>
      </w:pPr>
    </w:p>
    <w:p>
      <w:pPr>
        <w:pStyle w:val="4"/>
        <w:rPr>
          <w:rFonts w:hint="eastAsia" w:asciiTheme="minorEastAsia" w:hAnsiTheme="minorEastAsia" w:eastAsiaTheme="minorEastAsia" w:cstheme="minorEastAsia"/>
          <w:color w:val="auto"/>
          <w:highlight w:val="none"/>
        </w:rPr>
      </w:pPr>
    </w:p>
    <w:p>
      <w:pPr>
        <w:ind w:firstLine="1506" w:firstLineChars="500"/>
        <w:jc w:val="left"/>
        <w:rPr>
          <w:rFonts w:hint="eastAsia" w:asciiTheme="minorEastAsia" w:hAnsiTheme="minorEastAsia" w:eastAsiaTheme="minorEastAsia" w:cstheme="minorEastAsia"/>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color w:val="auto"/>
          <w:kern w:val="0"/>
          <w:sz w:val="30"/>
          <w:szCs w:val="30"/>
          <w:highlight w:val="none"/>
          <w:u w:val="single"/>
          <w:lang w:eastAsia="zh-CN"/>
        </w:rPr>
        <w:t>河南浩德龙瑞置业有限公司</w:t>
      </w:r>
    </w:p>
    <w:p>
      <w:pPr>
        <w:ind w:firstLine="1506" w:firstLineChars="500"/>
        <w:jc w:val="left"/>
        <w:rPr>
          <w:rFonts w:hint="eastAsia" w:asciiTheme="minorEastAsia" w:hAnsiTheme="minorEastAsia" w:eastAsiaTheme="minorEastAsia" w:cstheme="minorEastAsia"/>
          <w:b/>
          <w:color w:val="auto"/>
          <w:kern w:val="0"/>
          <w:sz w:val="30"/>
          <w:szCs w:val="30"/>
          <w:highlight w:val="none"/>
          <w:u w:val="single"/>
          <w:lang w:eastAsia="zh-CN"/>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color w:val="auto"/>
          <w:kern w:val="0"/>
          <w:sz w:val="30"/>
          <w:szCs w:val="30"/>
          <w:highlight w:val="none"/>
          <w:u w:val="single"/>
        </w:rPr>
        <w:t>万象建设发展</w:t>
      </w:r>
      <w:r>
        <w:rPr>
          <w:rFonts w:hint="eastAsia" w:asciiTheme="minorEastAsia" w:hAnsiTheme="minorEastAsia" w:eastAsiaTheme="minorEastAsia" w:cstheme="minorEastAsia"/>
          <w:b/>
          <w:bCs w:val="0"/>
          <w:color w:val="auto"/>
          <w:kern w:val="0"/>
          <w:sz w:val="30"/>
          <w:szCs w:val="30"/>
          <w:highlight w:val="none"/>
          <w:u w:val="single"/>
          <w:lang w:val="en-US" w:eastAsia="zh-CN"/>
        </w:rPr>
        <w:t>有限公司</w:t>
      </w:r>
    </w:p>
    <w:p>
      <w:pPr>
        <w:autoSpaceDN/>
        <w:spacing w:line="240" w:lineRule="auto"/>
        <w:ind w:firstLine="1506" w:firstLineChars="5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rPr>
        <w:t>202</w:t>
      </w:r>
      <w:r>
        <w:rPr>
          <w:rFonts w:hint="eastAsia" w:asciiTheme="minorEastAsia" w:hAnsiTheme="minorEastAsia" w:eastAsiaTheme="minorEastAsia" w:cstheme="minorEastAsia"/>
          <w:b/>
          <w:color w:val="auto"/>
          <w:kern w:val="0"/>
          <w:sz w:val="30"/>
          <w:szCs w:val="30"/>
          <w:highlight w:val="none"/>
          <w:u w:val="single"/>
          <w:lang w:val="en-US" w:eastAsia="zh-CN"/>
        </w:rPr>
        <w:t>4</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u w:val="single"/>
          <w:lang w:val="en-US" w:eastAsia="zh-CN"/>
        </w:rPr>
        <w:t>10</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lang w:val="en-US" w:eastAsia="zh-CN"/>
        </w:rPr>
        <w:t>3</w:t>
      </w:r>
      <w:del w:id="0" w:author="开元壹号-冰飞神话15037954375" w:date="2024-10-31T23:56:46Z">
        <w:r>
          <w:rPr>
            <w:rFonts w:hint="default" w:asciiTheme="minorEastAsia" w:hAnsiTheme="minorEastAsia" w:eastAsiaTheme="minorEastAsia" w:cstheme="minorEastAsia"/>
            <w:b/>
            <w:color w:val="auto"/>
            <w:kern w:val="0"/>
            <w:sz w:val="30"/>
            <w:szCs w:val="30"/>
            <w:highlight w:val="none"/>
            <w:u w:val="single"/>
            <w:lang w:val="en-US" w:eastAsia="zh-CN"/>
          </w:rPr>
          <w:delText>1</w:delText>
        </w:r>
      </w:del>
      <w:ins w:id="1" w:author="开元壹号-冰飞神话15037954375" w:date="2024-10-31T23:56:46Z">
        <w:r>
          <w:rPr>
            <w:rFonts w:hint="eastAsia" w:asciiTheme="minorEastAsia" w:hAnsiTheme="minorEastAsia" w:eastAsiaTheme="minorEastAsia" w:cstheme="minorEastAsia"/>
            <w:b/>
            <w:color w:val="auto"/>
            <w:kern w:val="0"/>
            <w:sz w:val="30"/>
            <w:szCs w:val="30"/>
            <w:highlight w:val="none"/>
            <w:u w:val="single"/>
            <w:lang w:val="en-US" w:eastAsia="zh-CN"/>
          </w:rPr>
          <w:t>0</w:t>
        </w:r>
      </w:ins>
      <w:r>
        <w:rPr>
          <w:rFonts w:hint="eastAsia" w:asciiTheme="minorEastAsia" w:hAnsiTheme="minorEastAsia" w:eastAsiaTheme="minorEastAsia" w:cstheme="minorEastAsia"/>
          <w:b/>
          <w:color w:val="auto"/>
          <w:kern w:val="0"/>
          <w:sz w:val="30"/>
          <w:szCs w:val="30"/>
          <w:highlight w:val="none"/>
        </w:rPr>
        <w:t>日</w:t>
      </w:r>
    </w:p>
    <w:p>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val="0"/>
          <w:color w:val="auto"/>
          <w:sz w:val="32"/>
          <w:szCs w:val="32"/>
          <w:highlight w:val="none"/>
          <w:shd w:val="clear" w:color="auto" w:fill="FFFFFF"/>
          <w:lang w:eastAsia="zh-CN"/>
        </w:rPr>
        <w:t>悠然居项目团购区二标段精装修工程合同</w:t>
      </w:r>
    </w:p>
    <w:p>
      <w:pPr>
        <w:jc w:val="left"/>
        <w:rPr>
          <w:rFonts w:hint="eastAsia" w:asciiTheme="minorEastAsia" w:hAnsiTheme="minorEastAsia" w:eastAsiaTheme="minorEastAsia" w:cstheme="minorEastAsia"/>
          <w:color w:val="auto"/>
          <w:szCs w:val="24"/>
          <w:highlight w:val="none"/>
          <w:u w:val="single"/>
          <w:lang w:eastAsia="zh-CN"/>
        </w:rPr>
      </w:pPr>
      <w:r>
        <w:rPr>
          <w:rFonts w:hint="eastAsia" w:asciiTheme="minorEastAsia" w:hAnsiTheme="minorEastAsia" w:eastAsiaTheme="minorEastAsia" w:cstheme="minorEastAsia"/>
          <w:b/>
          <w:bCs/>
          <w:color w:val="auto"/>
          <w:kern w:val="0"/>
          <w:position w:val="-10"/>
          <w:szCs w:val="24"/>
          <w:highlight w:val="none"/>
        </w:rPr>
        <w:t>发包人（以下简称甲方）</w:t>
      </w:r>
      <w:r>
        <w:rPr>
          <w:rFonts w:hint="eastAsia" w:asciiTheme="minorEastAsia" w:hAnsiTheme="minorEastAsia" w:eastAsiaTheme="minorEastAsia" w:cstheme="minorEastAsia"/>
          <w:b/>
          <w:color w:val="auto"/>
          <w:kern w:val="0"/>
          <w:position w:val="-10"/>
          <w:szCs w:val="24"/>
          <w:highlight w:val="none"/>
        </w:rPr>
        <w:t>：</w:t>
      </w:r>
      <w:r>
        <w:rPr>
          <w:rFonts w:hint="eastAsia" w:asciiTheme="minorEastAsia" w:hAnsiTheme="minorEastAsia" w:eastAsiaTheme="minorEastAsia" w:cstheme="minorEastAsia"/>
          <w:bCs/>
          <w:color w:val="auto"/>
          <w:kern w:val="0"/>
          <w:position w:val="-10"/>
          <w:highlight w:val="none"/>
          <w:u w:val="single"/>
          <w:lang w:eastAsia="zh-CN"/>
        </w:rPr>
        <w:t>河南浩德龙瑞置业有限公司</w:t>
      </w:r>
    </w:p>
    <w:p>
      <w:pPr>
        <w:pStyle w:val="54"/>
        <w:spacing w:line="360" w:lineRule="auto"/>
        <w:rPr>
          <w:rFonts w:hint="eastAsia" w:asciiTheme="minorEastAsia" w:hAnsiTheme="minorEastAsia" w:eastAsiaTheme="minorEastAsia" w:cstheme="minorEastAsia"/>
          <w:b w:val="0"/>
          <w:bCs/>
          <w:color w:val="auto"/>
          <w:szCs w:val="22"/>
          <w:highlight w:val="none"/>
          <w:u w:val="single"/>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pacing w:val="0"/>
          <w:szCs w:val="22"/>
          <w:highlight w:val="none"/>
          <w:u w:val="single"/>
          <w:lang w:eastAsia="zh-CN"/>
        </w:rPr>
        <w:t>91410300MA9MYURF5B</w:t>
      </w:r>
    </w:p>
    <w:p>
      <w:pPr>
        <w:pStyle w:val="54"/>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rPr>
        <w:t>承包人</w:t>
      </w:r>
      <w:r>
        <w:rPr>
          <w:rFonts w:hint="eastAsia" w:asciiTheme="minorEastAsia" w:hAnsiTheme="minorEastAsia" w:eastAsiaTheme="minorEastAsia" w:cstheme="minorEastAsia"/>
          <w:color w:val="auto"/>
          <w:szCs w:val="24"/>
          <w:highlight w:val="none"/>
        </w:rPr>
        <w:t>（以下简称乙方）：</w:t>
      </w:r>
      <w:r>
        <w:rPr>
          <w:rFonts w:hint="eastAsia" w:asciiTheme="minorEastAsia" w:hAnsiTheme="minorEastAsia" w:eastAsiaTheme="minorEastAsia" w:cstheme="minorEastAsia"/>
          <w:b w:val="0"/>
          <w:bCs/>
          <w:color w:val="auto"/>
          <w:highlight w:val="none"/>
          <w:u w:val="single"/>
          <w:lang w:eastAsia="zh-CN"/>
        </w:rPr>
        <w:t>万象建设发展有限公司</w:t>
      </w:r>
    </w:p>
    <w:p>
      <w:pPr>
        <w:pStyle w:val="54"/>
        <w:spacing w:line="360" w:lineRule="auto"/>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highlight w:val="none"/>
          <w:u w:val="single"/>
        </w:rPr>
        <w:t>91410100MA9L529C0T</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u w:val="none"/>
          <w:lang w:val="en-US" w:eastAsia="zh-CN"/>
        </w:rPr>
        <w:t xml:space="preserve"> </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eastAsia="zh-CN"/>
        </w:rPr>
        <w:t>悠然居项目团购区二标段精装修工程</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事项协商一致，订立本合同。</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一、工程概况</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1、工程名称：</w:t>
      </w:r>
      <w:r>
        <w:rPr>
          <w:rFonts w:hint="eastAsia" w:asciiTheme="minorEastAsia" w:hAnsiTheme="minorEastAsia" w:eastAsiaTheme="minorEastAsia" w:cstheme="minorEastAsia"/>
          <w:color w:val="auto"/>
          <w:szCs w:val="24"/>
          <w:highlight w:val="none"/>
          <w:u w:val="single"/>
          <w:lang w:eastAsia="zh-CN"/>
        </w:rPr>
        <w:t>悠然居项目团购区二标段精装修工程</w:t>
      </w:r>
      <w:r>
        <w:rPr>
          <w:rFonts w:hint="eastAsia" w:asciiTheme="minorEastAsia" w:hAnsiTheme="minorEastAsia" w:eastAsiaTheme="minorEastAsia" w:cstheme="minorEastAsia"/>
          <w:color w:val="auto"/>
          <w:szCs w:val="24"/>
          <w:highlight w:val="none"/>
        </w:rPr>
        <w:t>。</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2、工程地点：</w:t>
      </w:r>
      <w:r>
        <w:rPr>
          <w:rFonts w:hint="eastAsia" w:asciiTheme="minorEastAsia" w:hAnsiTheme="minorEastAsia" w:eastAsiaTheme="minorEastAsia" w:cstheme="minorEastAsia"/>
          <w:color w:val="auto"/>
          <w:szCs w:val="24"/>
          <w:highlight w:val="none"/>
          <w:u w:val="single"/>
          <w:lang w:val="en-US" w:eastAsia="zh-CN"/>
        </w:rPr>
        <w:t xml:space="preserve">洛阳市洛龙区渠东路与文景路交叉口东南角 </w:t>
      </w:r>
      <w:r>
        <w:rPr>
          <w:rFonts w:hint="eastAsia" w:asciiTheme="minorEastAsia" w:hAnsiTheme="minorEastAsia" w:eastAsiaTheme="minorEastAsia" w:cstheme="minorEastAsia"/>
          <w:color w:val="auto"/>
          <w:szCs w:val="24"/>
          <w:highlight w:val="none"/>
        </w:rPr>
        <w:t>。</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二、工程承包范围</w:t>
      </w:r>
    </w:p>
    <w:p>
      <w:pPr>
        <w:pStyle w:val="54"/>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rPr>
        <w:t>1、承包范围：</w:t>
      </w:r>
      <w:r>
        <w:rPr>
          <w:rFonts w:hint="eastAsia" w:asciiTheme="minorEastAsia" w:hAnsiTheme="minorEastAsia" w:eastAsiaTheme="minorEastAsia" w:cstheme="minorEastAsia"/>
          <w:b w:val="0"/>
          <w:color w:val="auto"/>
          <w:kern w:val="2"/>
          <w:position w:val="0"/>
          <w:szCs w:val="24"/>
          <w:highlight w:val="none"/>
          <w:u w:val="single"/>
          <w:lang w:eastAsia="zh-CN"/>
        </w:rPr>
        <w:t>悠然居项目</w:t>
      </w:r>
      <w:r>
        <w:rPr>
          <w:rFonts w:hint="eastAsia" w:asciiTheme="minorEastAsia" w:hAnsiTheme="minorEastAsia" w:eastAsiaTheme="minorEastAsia" w:cstheme="minorEastAsia"/>
          <w:b w:val="0"/>
          <w:color w:val="auto"/>
          <w:kern w:val="2"/>
          <w:position w:val="0"/>
          <w:szCs w:val="24"/>
          <w:highlight w:val="none"/>
          <w:u w:val="single"/>
          <w:lang w:val="en-US" w:eastAsia="zh-CN"/>
        </w:rPr>
        <w:t>团购区二标段</w:t>
      </w:r>
      <w:r>
        <w:rPr>
          <w:rFonts w:hint="eastAsia" w:asciiTheme="minorEastAsia" w:hAnsiTheme="minorEastAsia" w:eastAsiaTheme="minorEastAsia" w:cstheme="minorEastAsia"/>
          <w:b w:val="0"/>
          <w:bCs w:val="0"/>
          <w:i w:val="0"/>
          <w:iCs w:val="0"/>
          <w:color w:val="auto"/>
          <w:kern w:val="2"/>
          <w:position w:val="0"/>
          <w:sz w:val="24"/>
          <w:szCs w:val="24"/>
          <w:highlight w:val="none"/>
          <w:u w:val="single"/>
          <w:lang w:val="en-US" w:eastAsia="zh-CN" w:bidi="ar"/>
        </w:rPr>
        <w:t>（7#、8#、12#共30户）</w:t>
      </w:r>
      <w:r>
        <w:rPr>
          <w:rFonts w:hint="eastAsia" w:asciiTheme="minorEastAsia" w:hAnsiTheme="minorEastAsia" w:eastAsiaTheme="minorEastAsia" w:cstheme="minorEastAsia"/>
          <w:b w:val="0"/>
          <w:color w:val="auto"/>
          <w:kern w:val="2"/>
          <w:position w:val="0"/>
          <w:szCs w:val="24"/>
          <w:highlight w:val="none"/>
          <w:u w:val="single"/>
          <w:lang w:val="en-US" w:eastAsia="zh-CN"/>
        </w:rPr>
        <w:t>图纸及清单范围内的所有内容，包括但不限于 室内精装修施工、材料采购、安装 、保洁等装饰</w:t>
      </w:r>
      <w:r>
        <w:rPr>
          <w:rFonts w:hint="eastAsia" w:asciiTheme="minorEastAsia" w:hAnsiTheme="minorEastAsia" w:eastAsiaTheme="minorEastAsia" w:cstheme="minorEastAsia"/>
          <w:b w:val="0"/>
          <w:color w:val="auto"/>
          <w:kern w:val="2"/>
          <w:position w:val="0"/>
          <w:szCs w:val="24"/>
          <w:highlight w:val="none"/>
          <w:u w:val="single"/>
          <w:lang w:eastAsia="zh-CN"/>
        </w:rPr>
        <w:t>装修工程</w:t>
      </w:r>
      <w:r>
        <w:rPr>
          <w:rFonts w:hint="eastAsia" w:asciiTheme="minorEastAsia" w:hAnsiTheme="minorEastAsia" w:eastAsiaTheme="minorEastAsia" w:cstheme="minorEastAsia"/>
          <w:b w:val="0"/>
          <w:color w:val="auto"/>
          <w:kern w:val="2"/>
          <w:position w:val="0"/>
          <w:szCs w:val="24"/>
          <w:highlight w:val="none"/>
          <w:u w:val="single"/>
          <w:lang w:val="en-US" w:eastAsia="zh-CN"/>
        </w:rPr>
        <w:t>等装饰</w:t>
      </w:r>
      <w:r>
        <w:rPr>
          <w:rFonts w:hint="eastAsia" w:asciiTheme="minorEastAsia" w:hAnsiTheme="minorEastAsia" w:eastAsiaTheme="minorEastAsia" w:cstheme="minorEastAsia"/>
          <w:b w:val="0"/>
          <w:color w:val="auto"/>
          <w:kern w:val="2"/>
          <w:position w:val="0"/>
          <w:szCs w:val="24"/>
          <w:highlight w:val="none"/>
          <w:u w:val="single"/>
          <w:lang w:eastAsia="zh-CN"/>
        </w:rPr>
        <w:t>装修</w:t>
      </w:r>
      <w:r>
        <w:rPr>
          <w:rFonts w:hint="eastAsia" w:asciiTheme="minorEastAsia" w:hAnsiTheme="minorEastAsia" w:eastAsiaTheme="minorEastAsia" w:cstheme="minorEastAsia"/>
          <w:b w:val="0"/>
          <w:color w:val="auto"/>
          <w:kern w:val="2"/>
          <w:position w:val="0"/>
          <w:szCs w:val="24"/>
          <w:highlight w:val="none"/>
          <w:u w:val="single"/>
          <w:lang w:val="en-US" w:eastAsia="zh-CN"/>
        </w:rPr>
        <w:t>等</w:t>
      </w:r>
      <w:r>
        <w:rPr>
          <w:rFonts w:hint="eastAsia" w:asciiTheme="minorEastAsia" w:hAnsiTheme="minorEastAsia" w:eastAsiaTheme="minorEastAsia" w:cstheme="minorEastAsia"/>
          <w:b w:val="0"/>
          <w:color w:val="auto"/>
          <w:kern w:val="2"/>
          <w:position w:val="0"/>
          <w:szCs w:val="24"/>
          <w:highlight w:val="none"/>
          <w:u w:val="single"/>
          <w:lang w:eastAsia="zh-CN"/>
        </w:rPr>
        <w:t>工程</w:t>
      </w:r>
      <w:r>
        <w:rPr>
          <w:rFonts w:hint="eastAsia" w:asciiTheme="minorEastAsia" w:hAnsiTheme="minorEastAsia" w:eastAsiaTheme="minorEastAsia" w:cstheme="minorEastAsia"/>
          <w:b w:val="0"/>
          <w:color w:val="auto"/>
          <w:kern w:val="2"/>
          <w:position w:val="0"/>
          <w:szCs w:val="24"/>
          <w:highlight w:val="none"/>
          <w:u w:val="single"/>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暂定建筑面积16600㎡。</w:t>
      </w:r>
    </w:p>
    <w:p>
      <w:pPr>
        <w:pStyle w:val="2"/>
        <w:ind w:firstLine="480" w:firstLineChars="200"/>
        <w:rPr>
          <w:rFonts w:hint="eastAsia" w:asciiTheme="minorEastAsia" w:hAnsiTheme="minorEastAsia" w:eastAsiaTheme="minorEastAsia" w:cstheme="minorEastAsia"/>
          <w:color w:val="auto"/>
          <w:szCs w:val="24"/>
          <w:highlight w:val="none"/>
          <w:shd w:val="clear" w:fill="auto"/>
          <w:lang w:val="en-US" w:eastAsia="zh-CN"/>
        </w:rPr>
      </w:pPr>
      <w:r>
        <w:rPr>
          <w:rFonts w:hint="eastAsia" w:asciiTheme="minorEastAsia" w:hAnsiTheme="minorEastAsia" w:eastAsiaTheme="minorEastAsia" w:cstheme="minorEastAsia"/>
          <w:b w:val="0"/>
          <w:color w:val="auto"/>
          <w:kern w:val="2"/>
          <w:position w:val="0"/>
          <w:szCs w:val="24"/>
          <w:highlight w:val="none"/>
        </w:rPr>
        <w:t>2、具体</w:t>
      </w:r>
      <w:r>
        <w:rPr>
          <w:rFonts w:hint="eastAsia" w:asciiTheme="minorEastAsia" w:hAnsiTheme="minorEastAsia" w:eastAsiaTheme="minorEastAsia" w:cstheme="minorEastAsia"/>
          <w:i w:val="0"/>
          <w:iCs w:val="0"/>
          <w:caps w:val="0"/>
          <w:color w:val="auto"/>
          <w:spacing w:val="0"/>
          <w:sz w:val="24"/>
          <w:szCs w:val="24"/>
          <w:highlight w:val="none"/>
          <w:shd w:val="clear" w:fill="auto"/>
        </w:rPr>
        <w:t>含硬装部分（其中木饰面护墙板主材甲方分包）、安装</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、地暖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、智能化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；电器、五金洁具、定制家具、定制门为甲</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方</w:t>
      </w:r>
      <w:r>
        <w:rPr>
          <w:rFonts w:hint="eastAsia" w:asciiTheme="minorEastAsia" w:hAnsiTheme="minorEastAsia" w:eastAsiaTheme="minorEastAsia" w:cstheme="minorEastAsia"/>
          <w:i w:val="0"/>
          <w:iCs w:val="0"/>
          <w:caps w:val="0"/>
          <w:color w:val="auto"/>
          <w:spacing w:val="0"/>
          <w:sz w:val="24"/>
          <w:szCs w:val="24"/>
          <w:highlight w:val="none"/>
          <w:shd w:val="clear" w:fill="auto"/>
        </w:rPr>
        <w:t>分包</w:t>
      </w:r>
      <w:r>
        <w:rPr>
          <w:rFonts w:hint="eastAsia" w:asciiTheme="minorEastAsia" w:hAnsiTheme="minorEastAsia" w:eastAsiaTheme="minorEastAsia" w:cstheme="minorEastAsia"/>
          <w:i w:val="0"/>
          <w:iCs w:val="0"/>
          <w:caps w:val="0"/>
          <w:color w:val="auto"/>
          <w:spacing w:val="0"/>
          <w:sz w:val="24"/>
          <w:szCs w:val="24"/>
          <w:highlight w:val="none"/>
          <w:shd w:val="clear" w:fill="auto"/>
          <w:lang w:eastAsia="zh-CN"/>
        </w:rPr>
        <w:t>。</w:t>
      </w:r>
      <w:r>
        <w:rPr>
          <w:rFonts w:hint="eastAsia" w:asciiTheme="minorEastAsia" w:hAnsiTheme="minorEastAsia" w:eastAsiaTheme="minorEastAsia" w:cstheme="minorEastAsia"/>
          <w:i w:val="0"/>
          <w:iCs w:val="0"/>
          <w:color w:val="auto"/>
          <w:sz w:val="24"/>
          <w:szCs w:val="24"/>
          <w:highlight w:val="none"/>
          <w:u w:val="none"/>
          <w:shd w:val="clear" w:fill="auto"/>
          <w:lang w:val="en-US" w:eastAsia="zh-CN"/>
        </w:rPr>
        <w:t>甲方分包单位与乙方的建筑垃圾由各自负责清理，精装单位负责统一外运；成品保护各自负责，完成后移交精装单位统一管理。乙方负责本工程最终交付及验收。</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详见《图纸》及附件《价格清单》。</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3、甲方要求其它内容（包括且不限于室内通电接线、配合给水等其它后续永久工程提前施工）。</w:t>
      </w:r>
    </w:p>
    <w:p>
      <w:pPr>
        <w:numPr>
          <w:ilvl w:val="-1"/>
          <w:numId w:val="0"/>
        </w:numPr>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4、界线划分：</w:t>
      </w:r>
    </w:p>
    <w:p>
      <w:pPr>
        <w:numPr>
          <w:ilvl w:val="-1"/>
          <w:numId w:val="0"/>
        </w:numPr>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具体按甲方工作面界定划分要求。</w:t>
      </w:r>
    </w:p>
    <w:p>
      <w:pPr>
        <w:pStyle w:val="54"/>
        <w:kinsoku/>
        <w:wordWrap w:val="0"/>
        <w:topLinePunct/>
        <w:autoSpaceDE w:val="0"/>
        <w:spacing w:line="360" w:lineRule="auto"/>
        <w:rPr>
          <w:rFonts w:hint="eastAsia" w:asciiTheme="minorEastAsia" w:hAnsiTheme="minorEastAsia" w:eastAsiaTheme="minorEastAsia" w:cstheme="minorEastAsia"/>
          <w:b w:val="0"/>
          <w:color w:val="auto"/>
          <w:szCs w:val="24"/>
          <w:highlight w:val="none"/>
        </w:rPr>
      </w:pPr>
      <w:r>
        <w:rPr>
          <w:rFonts w:hint="eastAsia" w:asciiTheme="minorEastAsia" w:hAnsiTheme="minorEastAsia" w:eastAsiaTheme="minorEastAsia" w:cstheme="minorEastAsia"/>
          <w:color w:val="auto"/>
          <w:szCs w:val="24"/>
          <w:highlight w:val="none"/>
        </w:rPr>
        <w:t>三、承包方式</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1、合同承包方式：全费用固定总价包干。</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3、无论原材料市场有何变动，任何一方均不能以任何理由调整本合同的各分项工程固定综合单价。</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4、各分项工程施工图或报价清单中没有说明但在施工过程中为完成各分项工程必须完成的所有工作，视为已经包含在各分项工程固定总价中。各分项工程固定综合单价结算时不做任何调整。</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6、施工过程中经甲方认可的实际施工方案仅作为甲方对乙方技术方案的肯定，不作为计价依据，甲方不接受乙方重新组价或者调价的要求。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Cs w:val="24"/>
          <w:highlight w:val="none"/>
          <w:lang w:eastAsia="zh-CN"/>
        </w:rPr>
        <w:t>（包括因深化点位对原有墙体的拆改及修补）</w:t>
      </w:r>
      <w:r>
        <w:rPr>
          <w:rFonts w:hint="eastAsia" w:asciiTheme="minorEastAsia" w:hAnsiTheme="minorEastAsia" w:eastAsiaTheme="minorEastAsia" w:cstheme="minorEastAsia"/>
          <w:color w:val="auto"/>
          <w:szCs w:val="24"/>
          <w:highlight w:val="none"/>
        </w:rPr>
        <w:t>，不再另计，乙方的报价必须考虑深化后的施工图纸基层做法，不因施工过程中对图纸的深化、做法的不同而增加基层施工的费用。</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pPr>
        <w:pStyle w:val="54"/>
        <w:kinsoku/>
        <w:wordWrap w:val="0"/>
        <w:overflowPunct/>
        <w:topLinePunct/>
        <w:autoSpaceDE w:val="0"/>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9、本工程优先施工样板间，样板间需经甲方验收合格后方进行后续大区施工，若样板间验收不合格，甲方有权无责对后续合同及施工内容另行分包，双方就已完成部分进行合同结算。</w:t>
      </w:r>
    </w:p>
    <w:p>
      <w:pPr>
        <w:kinsoku/>
        <w:wordWrap w:val="0"/>
        <w:topLinePunct/>
        <w:autoSpaceDE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Cs w:val="24"/>
          <w:highlight w:val="none"/>
        </w:rPr>
        <w:t>四、工期要求</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1、本施工工期为</w:t>
      </w:r>
      <w:r>
        <w:rPr>
          <w:rFonts w:hint="eastAsia" w:asciiTheme="minorEastAsia" w:hAnsiTheme="minorEastAsia" w:eastAsiaTheme="minorEastAsia" w:cstheme="minorEastAsia"/>
          <w:color w:val="auto"/>
          <w:szCs w:val="24"/>
          <w:highlight w:val="none"/>
          <w:lang w:val="en-US" w:eastAsia="zh-CN"/>
        </w:rPr>
        <w:t xml:space="preserve"> 150日历</w:t>
      </w:r>
      <w:r>
        <w:rPr>
          <w:rFonts w:hint="eastAsia" w:asciiTheme="minorEastAsia" w:hAnsiTheme="minorEastAsia" w:eastAsiaTheme="minorEastAsia" w:cstheme="minorEastAsia"/>
          <w:color w:val="auto"/>
          <w:szCs w:val="24"/>
          <w:highlight w:val="none"/>
        </w:rPr>
        <w:t>天</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样板间</w:t>
      </w:r>
      <w:r>
        <w:rPr>
          <w:rFonts w:hint="eastAsia" w:asciiTheme="minorEastAsia" w:hAnsiTheme="minorEastAsia" w:eastAsiaTheme="minorEastAsia" w:cstheme="minorEastAsia"/>
          <w:color w:val="auto"/>
          <w:szCs w:val="24"/>
          <w:highlight w:val="none"/>
          <w:lang w:eastAsia="zh-CN"/>
        </w:rPr>
        <w:t>进场时间暂定于</w:t>
      </w:r>
      <w:r>
        <w:rPr>
          <w:rFonts w:hint="eastAsia" w:asciiTheme="minorEastAsia" w:hAnsiTheme="minorEastAsia" w:eastAsiaTheme="minorEastAsia" w:cstheme="minorEastAsia"/>
          <w:color w:val="auto"/>
          <w:szCs w:val="24"/>
          <w:highlight w:val="none"/>
          <w:lang w:val="en-US" w:eastAsia="zh-CN"/>
        </w:rPr>
        <w:t>2024年10月30日 ，</w:t>
      </w:r>
      <w:r>
        <w:rPr>
          <w:rFonts w:hint="eastAsia" w:asciiTheme="minorEastAsia" w:hAnsiTheme="minorEastAsia" w:eastAsiaTheme="minorEastAsia" w:cstheme="minorEastAsia"/>
          <w:color w:val="auto"/>
          <w:szCs w:val="24"/>
          <w:highlight w:val="none"/>
        </w:rPr>
        <w:t>具体开工时间</w:t>
      </w:r>
      <w:r>
        <w:rPr>
          <w:rFonts w:hint="eastAsia" w:asciiTheme="minorEastAsia" w:hAnsiTheme="minorEastAsia" w:eastAsiaTheme="minorEastAsia" w:cstheme="minorEastAsia"/>
          <w:color w:val="auto"/>
          <w:szCs w:val="24"/>
          <w:highlight w:val="none"/>
          <w:lang w:val="en-US" w:eastAsia="zh-CN"/>
        </w:rPr>
        <w:t>及大区开工时间</w:t>
      </w:r>
      <w:r>
        <w:rPr>
          <w:rFonts w:hint="eastAsia" w:asciiTheme="minorEastAsia" w:hAnsiTheme="minorEastAsia" w:eastAsiaTheme="minorEastAsia" w:cstheme="minorEastAsia"/>
          <w:color w:val="auto"/>
          <w:szCs w:val="24"/>
          <w:highlight w:val="none"/>
        </w:rPr>
        <w:t>以甲方发出的书面通知为准。</w:t>
      </w:r>
      <w:r>
        <w:rPr>
          <w:rFonts w:hint="eastAsia" w:ascii="宋体" w:hAnsi="宋体" w:eastAsia="宋体" w:cs="宋体"/>
          <w:color w:val="auto"/>
          <w:szCs w:val="24"/>
          <w:highlight w:val="none"/>
        </w:rPr>
        <w:t>乙方承诺满足甲方</w:t>
      </w:r>
      <w:r>
        <w:rPr>
          <w:rFonts w:hint="eastAsia" w:ascii="宋体" w:hAnsi="宋体" w:eastAsia="宋体" w:cs="宋体"/>
          <w:color w:val="auto"/>
          <w:szCs w:val="24"/>
          <w:highlight w:val="none"/>
          <w:lang w:val="en-US" w:eastAsia="zh-CN"/>
        </w:rPr>
        <w:t>的</w:t>
      </w:r>
      <w:r>
        <w:rPr>
          <w:rFonts w:hint="eastAsia" w:ascii="宋体" w:hAnsi="宋体" w:eastAsia="宋体" w:cs="宋体"/>
          <w:color w:val="auto"/>
          <w:szCs w:val="24"/>
          <w:highlight w:val="none"/>
        </w:rPr>
        <w:t>工期要求并不因此要求工期补偿/赔偿。</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2、施工过程中如遇甲方责任或</w:t>
      </w:r>
      <w:r>
        <w:rPr>
          <w:rFonts w:hint="eastAsia" w:asciiTheme="minorEastAsia" w:hAnsiTheme="minorEastAsia" w:eastAsiaTheme="minorEastAsia" w:cstheme="minorEastAsia"/>
          <w:color w:val="auto"/>
          <w:szCs w:val="24"/>
          <w:highlight w:val="none"/>
          <w:lang w:val="en-US" w:eastAsia="zh-CN"/>
        </w:rPr>
        <w:t>需明确允许工期顺延的各种情况</w:t>
      </w:r>
      <w:r>
        <w:rPr>
          <w:rFonts w:hint="eastAsia" w:asciiTheme="minorEastAsia" w:hAnsiTheme="minorEastAsia" w:eastAsiaTheme="minorEastAsia" w:cstheme="minorEastAsia"/>
          <w:color w:val="auto"/>
          <w:szCs w:val="24"/>
          <w:highlight w:val="none"/>
        </w:rPr>
        <w:t xml:space="preserve">所延误的工期，经甲、乙双方签证认可后予以调整，并在此基础上确定完工日期。 </w:t>
      </w:r>
    </w:p>
    <w:p>
      <w:pPr>
        <w:kinsoku/>
        <w:wordWrap w:val="0"/>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五、合同价格</w:t>
      </w:r>
    </w:p>
    <w:p>
      <w:pPr>
        <w:pStyle w:val="55"/>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1、合同含税固定总价为¥</w:t>
      </w:r>
      <w:r>
        <w:rPr>
          <w:rFonts w:hint="eastAsia" w:asciiTheme="minorEastAsia" w:hAnsiTheme="minorEastAsia" w:eastAsiaTheme="minorEastAsia" w:cstheme="minorEastAsia"/>
          <w:color w:val="auto"/>
          <w:szCs w:val="24"/>
          <w:highlight w:val="none"/>
          <w:u w:val="single"/>
          <w:lang w:val="en-US" w:eastAsia="zh-CN"/>
        </w:rPr>
        <w:t>13845739</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壹仟叁佰捌拾肆万伍仟柒佰叁拾玖        元整</w:t>
      </w:r>
      <w:r>
        <w:rPr>
          <w:rFonts w:hint="eastAsia" w:asciiTheme="minorEastAsia" w:hAnsiTheme="minorEastAsia" w:eastAsiaTheme="minorEastAsia" w:cstheme="minorEastAsia"/>
          <w:color w:val="auto"/>
          <w:szCs w:val="24"/>
          <w:highlight w:val="none"/>
        </w:rPr>
        <w:t>（以下简称“合同总价”）。其中不含税金额为¥</w:t>
      </w:r>
      <w:r>
        <w:rPr>
          <w:rFonts w:hint="eastAsia" w:asciiTheme="minorEastAsia" w:hAnsiTheme="minorEastAsia" w:eastAsiaTheme="minorEastAsia" w:cstheme="minorEastAsia"/>
          <w:color w:val="auto"/>
          <w:szCs w:val="24"/>
          <w:highlight w:val="none"/>
          <w:u w:val="single"/>
          <w:lang w:val="en-US" w:eastAsia="zh-CN"/>
        </w:rPr>
        <w:t>12702512.84</w:t>
      </w:r>
      <w:r>
        <w:rPr>
          <w:rFonts w:hint="eastAsia" w:asciiTheme="minorEastAsia" w:hAnsiTheme="minorEastAsia" w:eastAsiaTheme="minorEastAsia" w:cstheme="minorEastAsia"/>
          <w:color w:val="auto"/>
          <w:szCs w:val="24"/>
          <w:highlight w:val="none"/>
        </w:rPr>
        <w:t>元（大写人民币壹仟贰佰柒拾万零贰仟伍佰壹拾贰元捌角肆分），增值税税金为¥11432226.16元（大写人民币壹仟壹佰肆拾叁万贰仟贰佰贰拾陆元壹角陆分），税率</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pPr>
        <w:pStyle w:val="55"/>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2、增值税税率说明： </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2.1、合同价增值税税率按</w:t>
      </w:r>
      <w:r>
        <w:rPr>
          <w:rFonts w:hint="eastAsia" w:asciiTheme="minorEastAsia" w:hAnsiTheme="minorEastAsia" w:eastAsiaTheme="minorEastAsia" w:cstheme="minorEastAsia"/>
          <w:color w:val="auto"/>
          <w:highlight w:val="none"/>
          <w:u w:val="single"/>
          <w:lang w:val="en-US" w:eastAsia="zh-CN"/>
        </w:rPr>
        <w:t>9</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2.2、如因乙方纳税资格变更引起增值税税率变化，风险由乙方自行承担（税率增加的，甲方仍按原税率支付税金；税率减小的，甲方按减小后的税率支付税金）。</w:t>
      </w:r>
    </w:p>
    <w:p>
      <w:pPr>
        <w:pStyle w:val="54"/>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 xml:space="preserve">六、工程价款支付 </w:t>
      </w:r>
      <w:r>
        <w:rPr>
          <w:rFonts w:hint="eastAsia" w:asciiTheme="minorEastAsia" w:hAnsiTheme="minorEastAsia" w:eastAsiaTheme="minorEastAsia" w:cstheme="minorEastAsia"/>
          <w:color w:val="auto"/>
          <w:szCs w:val="24"/>
          <w:highlight w:val="none"/>
          <w:lang w:eastAsia="zh-CN"/>
        </w:rPr>
        <w:t>（按月进度付款）</w:t>
      </w:r>
    </w:p>
    <w:p>
      <w:pPr>
        <w:numPr>
          <w:ilvl w:val="0"/>
          <w:numId w:val="2"/>
        </w:num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宋体" w:hAnsi="宋体" w:eastAsia="宋体" w:cs="Times New Roman"/>
          <w:color w:val="auto"/>
          <w:sz w:val="24"/>
          <w:szCs w:val="22"/>
          <w:highlight w:val="none"/>
          <w:lang w:val="en-US" w:eastAsia="zh-CN"/>
        </w:rPr>
        <w:t>按月形象进度进行付款,乙方每月25日前提交本月工程形象进度说明、预算报表、付款申请单等付款资料，甲方审核后</w:t>
      </w:r>
      <w:r>
        <w:rPr>
          <w:rFonts w:hint="eastAsia" w:asciiTheme="minorEastAsia" w:hAnsiTheme="minorEastAsia" w:eastAsiaTheme="minorEastAsia" w:cstheme="minorEastAsia"/>
          <w:b w:val="0"/>
          <w:bCs w:val="0"/>
          <w:color w:val="auto"/>
          <w:highlight w:val="none"/>
        </w:rPr>
        <w:t>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w:t>
      </w:r>
      <w:r>
        <w:rPr>
          <w:rFonts w:hint="eastAsia" w:asciiTheme="minorEastAsia" w:hAnsiTheme="minorEastAsia" w:eastAsiaTheme="minorEastAsia" w:cstheme="minorEastAsia"/>
          <w:b w:val="0"/>
          <w:bCs w:val="0"/>
          <w:color w:val="auto"/>
          <w:highlight w:val="none"/>
          <w:lang w:val="en-US" w:eastAsia="zh-CN"/>
        </w:rPr>
        <w:t>及对应材料款</w:t>
      </w:r>
      <w:r>
        <w:rPr>
          <w:rFonts w:hint="eastAsia" w:asciiTheme="minorEastAsia" w:hAnsiTheme="minorEastAsia" w:eastAsiaTheme="minorEastAsia" w:cstheme="minorEastAsia"/>
          <w:b w:val="0"/>
          <w:bCs w:val="0"/>
          <w:color w:val="auto"/>
          <w:highlight w:val="none"/>
        </w:rPr>
        <w:t>的8</w:t>
      </w:r>
      <w:r>
        <w:rPr>
          <w:rFonts w:hint="eastAsia" w:asciiTheme="minorEastAsia" w:hAnsiTheme="minorEastAsia" w:eastAsiaTheme="minorEastAsia" w:cstheme="minorEastAsia"/>
          <w:b w:val="0"/>
          <w:bCs w:val="0"/>
          <w:color w:val="auto"/>
          <w:highlight w:val="none"/>
          <w:lang w:val="en-US" w:eastAsia="zh-CN"/>
        </w:rPr>
        <w:t>0</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eastAsia="zh-CN"/>
        </w:rPr>
        <w:t>；</w:t>
      </w:r>
    </w:p>
    <w:p>
      <w:p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r>
        <w:rPr>
          <w:rFonts w:hint="eastAsia" w:asciiTheme="minorEastAsia" w:hAnsiTheme="minorEastAsia" w:eastAsiaTheme="minorEastAsia" w:cstheme="minorEastAsia"/>
          <w:b w:val="0"/>
          <w:bCs w:val="0"/>
          <w:color w:val="auto"/>
          <w:highlight w:val="none"/>
        </w:rPr>
        <w:t>全部施工完成</w:t>
      </w:r>
      <w:r>
        <w:rPr>
          <w:rFonts w:hint="eastAsia" w:asciiTheme="minorEastAsia" w:hAnsiTheme="minorEastAsia" w:eastAsiaTheme="minorEastAsia" w:cstheme="minorEastAsia"/>
          <w:b w:val="0"/>
          <w:bCs w:val="0"/>
          <w:color w:val="auto"/>
          <w:highlight w:val="none"/>
          <w:lang w:val="en-US" w:eastAsia="zh-CN"/>
        </w:rPr>
        <w:t>精</w:t>
      </w:r>
      <w:r>
        <w:rPr>
          <w:rFonts w:hint="eastAsia" w:asciiTheme="minorEastAsia" w:hAnsiTheme="minorEastAsia" w:eastAsiaTheme="minorEastAsia" w:cstheme="minorEastAsia"/>
          <w:b w:val="0"/>
          <w:bCs w:val="0"/>
          <w:color w:val="auto"/>
          <w:highlight w:val="none"/>
        </w:rPr>
        <w:t>保洁后，</w:t>
      </w:r>
      <w:r>
        <w:rPr>
          <w:rFonts w:hint="eastAsia" w:asciiTheme="minorEastAsia" w:hAnsiTheme="minorEastAsia" w:eastAsiaTheme="minorEastAsia" w:cstheme="minorEastAsia"/>
          <w:b w:val="0"/>
          <w:bCs w:val="0"/>
          <w:color w:val="auto"/>
          <w:highlight w:val="none"/>
          <w:lang w:val="en-US" w:eastAsia="zh-CN"/>
        </w:rPr>
        <w:t>移交甲方，</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价款的</w:t>
      </w:r>
      <w:r>
        <w:rPr>
          <w:rFonts w:hint="eastAsia" w:asciiTheme="minorEastAsia" w:hAnsiTheme="minorEastAsia" w:eastAsiaTheme="minorEastAsia" w:cstheme="minorEastAsia"/>
          <w:b w:val="0"/>
          <w:bCs w:val="0"/>
          <w:color w:val="auto"/>
          <w:highlight w:val="none"/>
          <w:lang w:val="en-US" w:eastAsia="zh-CN"/>
        </w:rPr>
        <w:t>85</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val="en-US" w:eastAsia="zh-CN"/>
        </w:rPr>
        <w:t xml:space="preserve"> </w:t>
      </w:r>
    </w:p>
    <w:p>
      <w:pPr>
        <w:spacing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val="0"/>
          <w:bCs w:val="0"/>
          <w:color w:val="auto"/>
          <w:highlight w:val="none"/>
        </w:rPr>
        <w:t>经甲方及监理</w:t>
      </w:r>
      <w:r>
        <w:rPr>
          <w:rFonts w:hint="eastAsia" w:asciiTheme="minorEastAsia" w:hAnsiTheme="minorEastAsia" w:eastAsiaTheme="minorEastAsia" w:cstheme="minorEastAsia"/>
          <w:b w:val="0"/>
          <w:bCs w:val="0"/>
          <w:color w:val="auto"/>
          <w:highlight w:val="none"/>
          <w:lang w:val="en-US" w:eastAsia="zh-CN"/>
        </w:rPr>
        <w:t>单位</w:t>
      </w:r>
      <w:r>
        <w:rPr>
          <w:rFonts w:hint="eastAsia" w:asciiTheme="minorEastAsia" w:hAnsiTheme="minorEastAsia" w:eastAsiaTheme="minorEastAsia" w:cstheme="minorEastAsia"/>
          <w:b w:val="0"/>
          <w:bCs w:val="0"/>
          <w:color w:val="auto"/>
          <w:highlight w:val="none"/>
        </w:rPr>
        <w:t>验收合格，</w:t>
      </w:r>
      <w:r>
        <w:rPr>
          <w:rFonts w:hint="eastAsia" w:asciiTheme="minorEastAsia" w:hAnsiTheme="minorEastAsia" w:eastAsiaTheme="minorEastAsia" w:cstheme="minorEastAsia"/>
          <w:b w:val="0"/>
          <w:bCs w:val="0"/>
          <w:color w:val="auto"/>
          <w:highlight w:val="none"/>
          <w:lang w:val="en-US" w:eastAsia="zh-CN"/>
        </w:rPr>
        <w:t>乙方将</w:t>
      </w:r>
      <w:r>
        <w:rPr>
          <w:rFonts w:hint="eastAsia" w:asciiTheme="minorEastAsia" w:hAnsiTheme="minorEastAsia" w:eastAsiaTheme="minorEastAsia" w:cstheme="minorEastAsia"/>
          <w:color w:val="auto"/>
          <w:highlight w:val="none"/>
          <w:lang w:eastAsia="zh-CN"/>
        </w:rPr>
        <w:t>竣工资料</w:t>
      </w:r>
      <w:r>
        <w:rPr>
          <w:rFonts w:hint="eastAsia" w:asciiTheme="minorEastAsia" w:hAnsiTheme="minorEastAsia" w:eastAsiaTheme="minorEastAsia" w:cstheme="minorEastAsia"/>
          <w:color w:val="auto"/>
          <w:highlight w:val="none"/>
          <w:lang w:val="en-US" w:eastAsia="zh-CN"/>
        </w:rPr>
        <w:t>移交</w:t>
      </w:r>
      <w:r>
        <w:rPr>
          <w:rFonts w:hint="eastAsia" w:asciiTheme="minorEastAsia" w:hAnsiTheme="minorEastAsia" w:eastAsiaTheme="minorEastAsia" w:cstheme="minorEastAsia"/>
          <w:color w:val="auto"/>
          <w:highlight w:val="none"/>
          <w:lang w:eastAsia="zh-CN"/>
        </w:rPr>
        <w:t>完成</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配合甲方完成结算后，</w:t>
      </w:r>
      <w:r>
        <w:rPr>
          <w:rFonts w:hint="eastAsia" w:asciiTheme="minorEastAsia" w:hAnsiTheme="minorEastAsia" w:eastAsiaTheme="minorEastAsia" w:cstheme="minorEastAsia"/>
          <w:color w:val="auto"/>
          <w:highlight w:val="none"/>
          <w:lang w:val="en-US" w:eastAsia="zh-CN"/>
        </w:rPr>
        <w:t>甲方向乙方</w:t>
      </w:r>
      <w:r>
        <w:rPr>
          <w:rFonts w:hint="eastAsia" w:asciiTheme="minorEastAsia" w:hAnsiTheme="minorEastAsia" w:eastAsiaTheme="minorEastAsia" w:cstheme="minorEastAsia"/>
          <w:color w:val="auto"/>
          <w:highlight w:val="none"/>
        </w:rPr>
        <w:t>支付至整个工程结算金额的97%</w:t>
      </w:r>
      <w:r>
        <w:rPr>
          <w:rFonts w:hint="eastAsia" w:asciiTheme="minorEastAsia" w:hAnsiTheme="minorEastAsia" w:eastAsiaTheme="minorEastAsia" w:cstheme="minorEastAsia"/>
          <w:color w:val="auto"/>
          <w:highlight w:val="none"/>
          <w:lang w:val="en-US" w:eastAsia="zh-CN"/>
        </w:rPr>
        <w:t>；</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、工程剩余金额（即结算金额的3%）留为质保金。工程质保期为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，自工程全部施工完成，并经甲方、监理</w:t>
      </w:r>
      <w:r>
        <w:rPr>
          <w:rFonts w:hint="eastAsia" w:asciiTheme="minorEastAsia" w:hAnsiTheme="minorEastAsia" w:eastAsiaTheme="minorEastAsia" w:cstheme="minorEastAsia"/>
          <w:color w:val="auto"/>
          <w:highlight w:val="none"/>
          <w:lang w:val="en-US" w:eastAsia="zh-CN"/>
        </w:rPr>
        <w:t>单位</w:t>
      </w:r>
      <w:r>
        <w:rPr>
          <w:rFonts w:hint="eastAsia" w:asciiTheme="minorEastAsia" w:hAnsiTheme="minorEastAsia" w:eastAsiaTheme="minorEastAsia" w:cstheme="minorEastAsia"/>
          <w:color w:val="auto"/>
          <w:highlight w:val="none"/>
        </w:rPr>
        <w:t>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ab/>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、对发票不合规的约定：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.1、乙方提供的发票为增值税专用发票的，因乙方迟延送达、开具错误等原因导致其提供的增值税专用发票没有通过税务部门认证，造成甲方不能抵扣的，甲方有权拒绝接收。</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、其他税务风险的合同约定：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.1、如果甲方丢失增值税专用发票联和抵扣联，乙方应向甲方提供专用发票记账联复印件，并加盖乙方发票专用章。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.2、如果获得开具的汇总专用发票，则乙方应提供其防伪税控系统开具的《销售货物或者提供应税劳务清单》，并加盖发票专用章。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1、本工程移交界面为工地现状条件，且乙方已充分踏勘现场，对工地现状条件下施工所需的措施费等相关费用已综合考虑在固定合同总价内。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2、甲方只负责告知施工现场堆放材料的场地，乙方自行解决施工及管理人员住宿办公场所，由此产生的费用由乙方自行承担。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pPr>
        <w:pStyle w:val="54"/>
        <w:tabs>
          <w:tab w:val="left" w:pos="0"/>
        </w:tabs>
        <w:kinsoku/>
        <w:wordWrap w:val="0"/>
        <w:overflowPunct/>
        <w:topLinePunct/>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八、材料供应要求：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4、本工程承包范围内使用的全部设备、材料及产品必须满足合格品规定，</w:t>
      </w:r>
      <w:r>
        <w:rPr>
          <w:rFonts w:hint="eastAsia" w:asciiTheme="minorEastAsia" w:hAnsiTheme="minorEastAsia" w:eastAsiaTheme="minorEastAsia" w:cstheme="minorEastAsia"/>
          <w:color w:val="auto"/>
          <w:highlight w:val="none"/>
          <w:lang w:val="en-US" w:eastAsia="zh-CN"/>
        </w:rPr>
        <w:t>满足国家标准和行业标准，并</w:t>
      </w:r>
      <w:r>
        <w:rPr>
          <w:rFonts w:hint="eastAsia" w:asciiTheme="minorEastAsia" w:hAnsiTheme="minorEastAsia" w:eastAsiaTheme="minorEastAsia" w:cstheme="minorEastAsia"/>
          <w:color w:val="auto"/>
          <w:highlight w:val="none"/>
        </w:rPr>
        <w:t>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 w:val="24"/>
          <w:szCs w:val="24"/>
          <w:highlight w:val="none"/>
        </w:rPr>
        <w:t>材料供应要求：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1、本工程所有材料及设备均由乙方采购，乙方必须保证所采用的材料符合国家和地方现行规范标准，符合本合同要求的材料品牌、规格、质量标准及其他技术要求。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2、乙方使用的材料设备如不符合合同约定要求，甲方或监理单位有权要求乙方负责更换、拆除并重新采购，由此产生的责任及损失由乙方承担。因材料不合格造成费用等损失均由乙方承担。</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default" w:asciiTheme="minorEastAsia" w:hAnsiTheme="minorEastAsia" w:eastAsiaTheme="minorEastAsia" w:cstheme="minorEastAsia"/>
          <w:color w:val="auto"/>
          <w:sz w:val="24"/>
          <w:szCs w:val="24"/>
          <w:highlight w:val="none"/>
          <w:lang w:val="en-US"/>
        </w:rPr>
        <w:t>4</w:t>
      </w:r>
      <w:r>
        <w:rPr>
          <w:rFonts w:hint="eastAsia" w:asciiTheme="minorEastAsia" w:hAnsiTheme="minorEastAsia" w:eastAsiaTheme="minorEastAsia" w:cstheme="minorEastAsia"/>
          <w:color w:val="auto"/>
          <w:sz w:val="24"/>
          <w:szCs w:val="24"/>
          <w:highlight w:val="none"/>
        </w:rPr>
        <w:t>、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主要材料品牌约定详见附件《</w:t>
      </w:r>
      <w:r>
        <w:rPr>
          <w:rFonts w:hint="eastAsia" w:asciiTheme="minorEastAsia" w:hAnsiTheme="minorEastAsia" w:cstheme="minorEastAsia"/>
          <w:color w:val="auto"/>
          <w:sz w:val="24"/>
          <w:szCs w:val="24"/>
          <w:highlight w:val="none"/>
          <w:lang w:val="en-US" w:eastAsia="zh-CN"/>
        </w:rPr>
        <w:t>材料品牌表</w:t>
      </w:r>
      <w:r>
        <w:rPr>
          <w:rFonts w:hint="eastAsia" w:asciiTheme="minorEastAsia" w:hAnsiTheme="minorEastAsia" w:eastAsiaTheme="minorEastAsia" w:cstheme="minorEastAsia"/>
          <w:color w:val="auto"/>
          <w:sz w:val="24"/>
          <w:szCs w:val="24"/>
          <w:highlight w:val="none"/>
        </w:rPr>
        <w:t>》中约定的品牌，定制材料以现场封样确认的品牌为准。</w:t>
      </w:r>
    </w:p>
    <w:p>
      <w:pPr>
        <w:pStyle w:val="2"/>
        <w:ind w:right="410" w:rightChars="171" w:firstLine="420" w:firstLineChars="175"/>
        <w:rPr>
          <w:rFonts w:hint="eastAsia" w:asciiTheme="minorEastAsia" w:hAnsiTheme="minorEastAsia" w:eastAsiaTheme="minorEastAsia" w:cstheme="minorEastAsia"/>
          <w:color w:val="auto"/>
          <w:highlight w:val="none"/>
        </w:rPr>
      </w:pPr>
      <w:r>
        <w:rPr>
          <w:rFonts w:hint="eastAsia" w:asciiTheme="minorEastAsia" w:hAnsi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乙方确保随货提供的检测报告、合格证的真实性，否则，乙方应对所供产品符合合同约定承担证明责任。</w:t>
      </w:r>
    </w:p>
    <w:p/>
    <w:p>
      <w:pPr>
        <w:pStyle w:val="54"/>
        <w:tabs>
          <w:tab w:val="left" w:pos="0"/>
        </w:tabs>
        <w:kinsoku/>
        <w:wordWrap w:val="0"/>
        <w:overflowPunct/>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九、工程质量要求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1、施工质量标准：合格。全部工程（包括材料、工艺等）应符合按合同约定、设计图纸及现行的国家相关行业及工程所在地的技术规范及质量验收评定标准，具体评定标准及奖罚条例如下：</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1.1、按照有关验收规范和国家标准执行，工程质量为合格。</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1.2、不合格工程不予验收和结算，且乙方应赔偿甲方因此遭受的一切损失。</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3、工程质量必须符合设计图纸及相应设计文件的要求，验收标准执行现行国家质量验收及施工规范和地方行政管理部门制定的规范文件。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highlight w:val="none"/>
        </w:rPr>
        <w:t>《成品保护标准》中对应的要求。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6、如果发生以下情形，甲方有权要求整改，情节严重的甲方有权解除合同，由此造成的损失乙方承担：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6.1、不按合同约定的要求施工；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6.2、违反正常施工程序、施工工艺进行野蛮施工；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6.3、施工质量、安全、环保等达不到有关要求；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6.4、施工材料不符合本合同规定的品牌或材质的。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7、施工厂区每项工序需做到工完料清。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9、国家现行的有关规范、法规及行业标准；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10、应采用的主要设计、施工、检验、评定标准。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(3)与本工程有关的技术规范和验收标准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(3.3) 《住宅装饰装修工程施工规范》GB50327-2001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11、其他施工及验收规范、质量检验评定标准：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(1)《砌体工程施工质量验收规范》GB50203--2019</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(2)《混凝土工程施工质量验收规范》GB50204—2015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（3）《建筑电气工程施工质量验收规范》GB50303—2015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（4）《河南省工程建设标准设计》12YJ</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（5）《建筑施工安全检查标准》JGJ59-2011</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（6）《施工现场临时用电安全技术规范》JGJ46-2005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（7）《建筑涂饰工程施工及验收规程》JGJ/T29-2003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（8）《建筑装饰装修工程质量验收规范》GB50210-2018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（9）《安全防范工程技术规范》GB50348-2018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（11）《建筑给水排水及采暖工程施工质量验收规范》GB50242-2002</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（13）工程质量同时需满足《中浩德地产集团工程精细化手册1.0工艺标准》中对应的要求。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12、施工及选用设备和材料时按最近的国际或国内标准执行，并提供采用的国际或国内标准、规范和所 应用的最新版本的有关技术依据资料。</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十、现场安全文明施工及管理要求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2、乙方及乙方施工人员在现场包括但不限于因用水、用电、高空作业、使用机器发生伤亡事故的，其经济责任、法律责任和其他民事责任均由乙方负责。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pPr>
        <w:pStyle w:val="3"/>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highlight w:val="none"/>
          <w:lang w:eastAsia="zh-CN"/>
        </w:rPr>
        <w:t>，</w:t>
      </w:r>
      <w:r>
        <w:rPr>
          <w:rFonts w:hint="eastAsia" w:ascii="宋体" w:hAnsi="宋体" w:cs="宋体"/>
          <w:color w:val="auto"/>
          <w:szCs w:val="24"/>
          <w:lang w:val="en-US" w:eastAsia="zh-CN"/>
        </w:rPr>
        <w:t>乙方任何人员不得以任何理由出现</w:t>
      </w:r>
      <w:r>
        <w:rPr>
          <w:rFonts w:hint="eastAsia" w:hAnsi="宋体" w:cs="宋体"/>
          <w:color w:val="auto"/>
          <w:szCs w:val="24"/>
          <w:lang w:val="en-US" w:eastAsia="zh-CN"/>
        </w:rPr>
        <w:t>拉条幅、拉闸断电、</w:t>
      </w:r>
      <w:r>
        <w:rPr>
          <w:rFonts w:hint="eastAsia" w:ascii="宋体" w:hAnsi="宋体" w:cs="宋体"/>
          <w:color w:val="auto"/>
          <w:szCs w:val="24"/>
          <w:lang w:val="en-US" w:eastAsia="zh-CN"/>
        </w:rPr>
        <w:t>围堵售楼部、公司、政府部门等现象，每发现一次，乙方向甲方支付违约金10万元，</w:t>
      </w:r>
      <w:r>
        <w:rPr>
          <w:rFonts w:hint="eastAsia" w:hAnsi="宋体" w:cs="宋体"/>
          <w:color w:val="auto"/>
          <w:kern w:val="2"/>
          <w:sz w:val="24"/>
          <w:szCs w:val="22"/>
          <w:lang w:val="en-US" w:eastAsia="zh-CN"/>
        </w:rPr>
        <w:t>乙方在施工期间，合同约定项目经理必须24小时在场，甲方、监理随时对乙方项目经理在岗履职情况进行考评，如每发现1次项目经理无故不在岗，乙方向甲方支付违约金5000元。</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7、乙方需遵守甲方、监理及总承包单位的相关安全规程制度，否则按相关制度进行处罚。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8、乙方在施工中要服从甲方及监理人员的统一指挥，做好防尘防噪措施，各项措施和管理达到洛阳市文明建设的有关规定。现场施工实行工完场清制度</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垃圾装袋</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，垃圾及时清运出场。</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9、乙方应保证施工现场的</w:t>
      </w:r>
      <w:r>
        <w:rPr>
          <w:rFonts w:hint="eastAsia" w:asciiTheme="minorEastAsia" w:hAnsiTheme="minorEastAsia" w:eastAsiaTheme="minorEastAsia" w:cstheme="minorEastAsia"/>
          <w:color w:val="auto"/>
          <w:highlight w:val="none"/>
          <w:lang w:val="en-US" w:eastAsia="zh-CN"/>
        </w:rPr>
        <w:t>扬尘、</w:t>
      </w:r>
      <w:r>
        <w:rPr>
          <w:rFonts w:hint="eastAsia" w:asciiTheme="minorEastAsia" w:hAnsiTheme="minorEastAsia" w:eastAsiaTheme="minorEastAsia" w:cstheme="minorEastAsia"/>
          <w:color w:val="auto"/>
          <w:highlight w:val="none"/>
        </w:rPr>
        <w:t>卫生标准、噪声标准等指标满足国家、地方的有关规定。施工中因乙方违反规定造成的损失和发生的费用（若</w:t>
      </w:r>
      <w:r>
        <w:rPr>
          <w:rFonts w:hint="eastAsia" w:asciiTheme="minorEastAsia" w:hAnsiTheme="minorEastAsia" w:eastAsiaTheme="minorEastAsia" w:cstheme="minorEastAsia"/>
          <w:color w:val="auto"/>
          <w:highlight w:val="none"/>
          <w:lang w:val="en-US" w:eastAsia="zh-CN"/>
        </w:rPr>
        <w:t>行政</w:t>
      </w:r>
      <w:r>
        <w:rPr>
          <w:rFonts w:hint="eastAsia" w:asciiTheme="minorEastAsia" w:hAnsiTheme="minorEastAsia" w:eastAsiaTheme="minorEastAsia" w:cstheme="minorEastAsia"/>
          <w:color w:val="auto"/>
          <w:highlight w:val="none"/>
        </w:rPr>
        <w:t>主管部门罚款）均由乙方承担。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10、施工过程中如发生扰民或民扰，由乙方与甲方协调解决，费用乙方承担。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11、安全文明施工标准应符合《浩德地产安全文明措施标准化手册2022版》的相关要求。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12、现场安全文明施工、进度及质量等未尽事宜参照《悠然居项目现场管理制度》执行。</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1.1、甲方可委托任何设计单位、政府有关质量监督部门或其他单位对施工质量进行检查及对工程质量进行监督，乙方应予积极配合。</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1.3、本工程的质量监督验收单位为：甲方、监理方。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1.4、工程验收必须以合同约定的质量</w:t>
      </w:r>
      <w:r>
        <w:rPr>
          <w:rFonts w:hint="eastAsia" w:asciiTheme="minorEastAsia" w:hAnsiTheme="minorEastAsia" w:eastAsiaTheme="minorEastAsia" w:cstheme="minorEastAsia"/>
          <w:color w:val="auto"/>
          <w:szCs w:val="24"/>
          <w:highlight w:val="none"/>
          <w:lang w:eastAsia="zh-CN"/>
        </w:rPr>
        <w:t>合格</w:t>
      </w:r>
      <w:r>
        <w:rPr>
          <w:rFonts w:hint="eastAsia" w:asciiTheme="minorEastAsia" w:hAnsiTheme="minorEastAsia" w:eastAsiaTheme="minorEastAsia" w:cstheme="minorEastAsia"/>
          <w:color w:val="auto"/>
          <w:szCs w:val="24"/>
          <w:highlight w:val="none"/>
        </w:rPr>
        <w:t>要求、材料品牌、规格、型号、施工图纸及有关变更的书面文件、国家颁布的施工及验收规范和质量检验标准为依据。乙方施工有防火要求的门窗必须满足施工图设计要求，乙方要负责消防验收通过。</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w:t>
      </w:r>
      <w:r>
        <w:rPr>
          <w:rFonts w:hint="eastAsia" w:ascii="宋体" w:hAnsi="宋体" w:cs="宋体"/>
          <w:szCs w:val="24"/>
        </w:rPr>
        <w:t>并由乙方承担由此造成的一切费用</w:t>
      </w:r>
      <w:r>
        <w:rPr>
          <w:rFonts w:hint="eastAsia" w:asciiTheme="minorEastAsia" w:hAnsiTheme="minorEastAsia" w:eastAsiaTheme="minorEastAsia" w:cstheme="minorEastAsia"/>
          <w:color w:val="auto"/>
          <w:szCs w:val="24"/>
          <w:highlight w:val="none"/>
        </w:rPr>
        <w:t>，同时乙方承担2000元/次的违约。</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1.7、验收中如发现不合格需返工或修补的部分，乙方应及时进行整改并在规定期限内完成。由此发生的费用及产生的逾期完工责任由乙方承担</w:t>
      </w:r>
      <w:r>
        <w:rPr>
          <w:rFonts w:hint="eastAsia" w:asciiTheme="minorEastAsia" w:hAnsiTheme="minorEastAsia" w:eastAsiaTheme="minorEastAsia" w:cstheme="minorEastAsia"/>
          <w:color w:val="auto"/>
          <w:szCs w:val="24"/>
          <w:highlight w:val="none"/>
          <w:lang w:eastAsia="zh-CN"/>
        </w:rPr>
        <w:t>；</w:t>
      </w:r>
      <w:r>
        <w:rPr>
          <w:rFonts w:hint="eastAsia" w:ascii="宋体" w:hAnsi="宋体" w:cs="宋体"/>
          <w:szCs w:val="24"/>
        </w:rPr>
        <w:t>如乙方未能按甲方要求进行整改完工，经甲方书面通知乙方后，甲方有权自行组织人员进行维修整改，由此发生的一切费用由乙方承担。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r>
        <w:rPr>
          <w:rFonts w:hint="eastAsia" w:asciiTheme="minorEastAsia" w:hAnsiTheme="minorEastAsia" w:eastAsiaTheme="minorEastAsia" w:cstheme="minorEastAsia"/>
          <w:color w:val="auto"/>
          <w:szCs w:val="24"/>
          <w:highlight w:val="none"/>
          <w:lang w:eastAsia="zh-CN"/>
        </w:rPr>
        <w:t>。</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1.9、工程验收合格后5个工作日内，乙方负责按工程竣工资料归档要求，提交满足相关建筑工程质量监督部门对技术资料的要求的竣工资料，把有关资料送交甲方。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2、工程的移交：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2.1、交房前精装修所有范围内（含精装甲</w:t>
      </w:r>
      <w:r>
        <w:rPr>
          <w:rFonts w:hint="eastAsia" w:asciiTheme="minorEastAsia" w:hAnsiTheme="minorEastAsia" w:eastAsiaTheme="minorEastAsia" w:cstheme="minorEastAsia"/>
          <w:color w:val="auto"/>
          <w:szCs w:val="24"/>
          <w:highlight w:val="none"/>
          <w:lang w:val="en-US" w:eastAsia="zh-CN"/>
        </w:rPr>
        <w:t>方</w:t>
      </w:r>
      <w:r>
        <w:rPr>
          <w:rFonts w:hint="eastAsia" w:asciiTheme="minorEastAsia" w:hAnsiTheme="minorEastAsia" w:eastAsiaTheme="minorEastAsia" w:cstheme="minorEastAsia"/>
          <w:color w:val="auto"/>
          <w:szCs w:val="24"/>
          <w:highlight w:val="none"/>
        </w:rPr>
        <w:t>分包、甲供材）所有安保责任均由乙方承担，出现物品丢失，由乙方按照购买同种类及同品质产品的重购价进行赔偿。2.2、本工程竣工验收合格之日起3日内由双方负责人共同洽谈交接事宜并办理移交手续。工程自移交第二日起，全部由甲方负责管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2.4、工程在未移交甲方之前，乙方承担维护及管理责任；如甲方提前使用，因使用损坏发生的修理费用由甲方承担。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十二、工程变更、签证</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1、乙方应严格按照经甲方审核签认的施工图纸施工，不得随意变更；若确需变更，应按程序报甲方书面同意后，方可变更施工，否则造成的一切后果及责任均由乙方负责。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pPr>
        <w:pStyle w:val="2"/>
        <w:overflowPun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sz w:val="24"/>
          <w:szCs w:val="22"/>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pPr>
        <w:pStyle w:val="2"/>
        <w:kinsoku/>
        <w:wordWrap w:val="0"/>
        <w:overflowPunct/>
        <w:topLinePunct/>
        <w:autoSpaceDE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十三、结算方式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1、结算依据：甲方审核签认的施工设计方案、甲方认可的变更签证、施工合同、补充协议、招标、投标文件等。</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2、结算价款＝固定总价±变更、签证造价－其他应扣费用（含违约金）。</w:t>
      </w:r>
    </w:p>
    <w:p>
      <w:pPr>
        <w:overflowPunct/>
        <w:snapToGrid w:val="0"/>
        <w:spacing w:line="360" w:lineRule="auto"/>
        <w:ind w:firstLine="470" w:firstLineChars="196"/>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4、乙方报送结算书应诚实准确，若最终审减额（报送金额—结算金额）超过结算金额的5%，则需要乙方向甲方支付超出5%部分的费用的3%作为违约金，且违约金在结算金额中一次性扣除。</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6、若甲方需在本合同约定的承包范围以外委托乙方完成其他工作，应以正式书面形式将具体工作范围、价款、完成时间、付款方式等主要内容通知乙方。若无正式书面委托，甲方不予结算。</w:t>
      </w:r>
    </w:p>
    <w:p>
      <w:pPr>
        <w:pStyle w:val="7"/>
        <w:keepNext w:val="0"/>
        <w:keepLines w:val="0"/>
        <w:numPr>
          <w:ilvl w:val="0"/>
          <w:numId w:val="0"/>
        </w:numPr>
        <w:overflowPunct/>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十四、质保期</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1、本工程的质保期为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，自工程全部施工完成，经甲方、监理及相关部门验收合格之日起开始计算。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pPr>
        <w:pStyle w:val="2"/>
        <w:wordWrap/>
        <w:overflowPunct/>
        <w:topLinePunct w:val="0"/>
        <w:autoSpaceDE/>
        <w:ind w:firstLine="0" w:firstLineChars="0"/>
        <w:outlineLvl w:val="0"/>
        <w:rPr>
          <w:rFonts w:hint="eastAsia" w:asciiTheme="minorEastAsia" w:hAnsiTheme="minorEastAsia" w:eastAsiaTheme="minorEastAsia" w:cstheme="min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rPr>
        <w:t>十</w:t>
      </w:r>
      <w:r>
        <w:rPr>
          <w:rFonts w:hint="eastAsia" w:asciiTheme="majorEastAsia" w:hAnsiTheme="majorEastAsia" w:eastAsiaTheme="majorEastAsia" w:cstheme="majorEastAsia"/>
          <w:b/>
          <w:bCs/>
          <w:color w:val="auto"/>
          <w:sz w:val="24"/>
          <w:szCs w:val="24"/>
          <w:highlight w:val="none"/>
          <w:lang w:eastAsia="zh-CN"/>
        </w:rPr>
        <w:t>五</w:t>
      </w:r>
      <w:r>
        <w:rPr>
          <w:rFonts w:hint="eastAsia" w:asciiTheme="majorEastAsia" w:hAnsiTheme="majorEastAsia" w:eastAsiaTheme="majorEastAsia" w:cstheme="maj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rPr>
        <w:t>履约保证金</w:t>
      </w:r>
    </w:p>
    <w:p>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1、采用现金形式缴纳投标保证金的，在中标后自动转为履约保证金</w:t>
      </w:r>
      <w:r>
        <w:rPr>
          <w:rFonts w:hint="eastAsia" w:asciiTheme="minorEastAsia" w:hAnsiTheme="minorEastAsia" w:cstheme="minorEastAsia"/>
          <w:color w:val="auto"/>
          <w:sz w:val="24"/>
          <w:szCs w:val="24"/>
          <w:highlight w:val="none"/>
          <w:lang w:eastAsia="zh-CN"/>
        </w:rPr>
        <w:t>。</w:t>
      </w:r>
    </w:p>
    <w:p>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用银行保函形式的，在合同签订后20日历天内完成合同金额的0.5%现金履约保证金的缴纳或出具合同金额的1%的银行履约保函。逾期未现金缴纳或者未开具保函的，在第一次付款时按合同金额1%进行工程款扣除作为履约保证金。</w:t>
      </w:r>
    </w:p>
    <w:p>
      <w:pPr>
        <w:pStyle w:val="98"/>
        <w:numPr>
          <w:ilvl w:val="1"/>
          <w:numId w:val="0"/>
        </w:numPr>
        <w:tabs>
          <w:tab w:val="left" w:pos="907"/>
        </w:tabs>
        <w:wordWrap w:val="0"/>
        <w:overflowPunct w:val="0"/>
        <w:topLinePunct/>
        <w:autoSpaceDE w:val="0"/>
        <w:spacing w:before="156" w:beforeLines="50" w:after="156" w:afterLines="50"/>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color w:val="auto"/>
          <w:sz w:val="24"/>
          <w:szCs w:val="24"/>
          <w:highlight w:val="none"/>
        </w:rPr>
        <w:t>3、履约保证金的期限自合同签订之日起至施工完成且验收合格。</w:t>
      </w:r>
    </w:p>
    <w:p>
      <w:pPr>
        <w:pStyle w:val="2"/>
        <w:overflowPunct w:val="0"/>
        <w:spacing w:line="360" w:lineRule="auto"/>
        <w:ind w:firstLineChars="2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eastAsia="zh-CN"/>
        </w:rPr>
        <w:t>现金保证金</w:t>
      </w:r>
      <w:r>
        <w:rPr>
          <w:rFonts w:hint="eastAsia" w:asciiTheme="minorEastAsia" w:hAnsiTheme="minorEastAsia" w:eastAsiaTheme="minorEastAsia" w:cstheme="minorEastAsia"/>
          <w:color w:val="auto"/>
          <w:sz w:val="24"/>
          <w:szCs w:val="24"/>
          <w:highlight w:val="none"/>
        </w:rPr>
        <w:t>全部工程施工完成经甲方、监理及相关部门验收合格后7日内</w:t>
      </w:r>
      <w:r>
        <w:rPr>
          <w:rFonts w:hint="eastAsia" w:asciiTheme="minorEastAsia" w:hAnsiTheme="minorEastAsia" w:cstheme="minorEastAsia"/>
          <w:color w:val="auto"/>
          <w:sz w:val="24"/>
          <w:szCs w:val="24"/>
          <w:highlight w:val="none"/>
          <w:lang w:eastAsia="zh-CN"/>
        </w:rPr>
        <w:t>由工程申请</w:t>
      </w:r>
      <w:r>
        <w:rPr>
          <w:rFonts w:hint="eastAsia" w:asciiTheme="minorEastAsia" w:hAnsiTheme="minorEastAsia" w:eastAsiaTheme="minorEastAsia" w:cstheme="minorEastAsia"/>
          <w:color w:val="auto"/>
          <w:sz w:val="24"/>
          <w:szCs w:val="24"/>
          <w:highlight w:val="none"/>
        </w:rPr>
        <w:t>无息退还剩余履约保证金（若有）。</w:t>
      </w:r>
    </w:p>
    <w:p>
      <w:pPr>
        <w:pStyle w:val="2"/>
        <w:tabs>
          <w:tab w:val="left" w:pos="0"/>
        </w:tabs>
        <w:ind w:firstLine="480" w:firstLineChars="200"/>
        <w:rPr>
          <w:rFonts w:hint="eastAsia"/>
          <w:color w:val="auto"/>
        </w:rPr>
      </w:pPr>
      <w:r>
        <w:rPr>
          <w:rFonts w:hint="eastAsia" w:asciiTheme="minorEastAsia" w:hAnsiTheme="minorEastAsia" w:cstheme="minorEastAsia"/>
          <w:color w:val="auto"/>
          <w:sz w:val="24"/>
          <w:szCs w:val="24"/>
          <w:highlight w:val="none"/>
          <w:lang w:eastAsia="zh-CN"/>
        </w:rPr>
        <w:t>5</w:t>
      </w:r>
      <w:r>
        <w:rPr>
          <w:rFonts w:hint="eastAsia" w:asciiTheme="minorEastAsia" w:hAnsiTheme="minorEastAsia" w:eastAsiaTheme="minorEastAsia" w:cstheme="minorEastAsia"/>
          <w:color w:val="auto"/>
          <w:sz w:val="24"/>
          <w:szCs w:val="24"/>
          <w:highlight w:val="none"/>
        </w:rPr>
        <w:t xml:space="preserve">、凡在工期、工程质量、安全文明施工等要求中，任何一项要求没有达到本合同约定，甲方有权按比例或全额扣除乙方履约保证金，乙方应7日内予以补足，否则，甲方有权在应付款项中暂时扣除用于补足履约保证金。 </w:t>
      </w:r>
    </w:p>
    <w:p>
      <w:pPr>
        <w:pStyle w:val="2"/>
        <w:tabs>
          <w:tab w:val="left" w:pos="0"/>
        </w:tabs>
        <w:kinsoku/>
        <w:wordWrap w:val="0"/>
        <w:overflowPunct/>
        <w:topLinePunct/>
        <w:autoSpaceDE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六</w:t>
      </w:r>
      <w:r>
        <w:rPr>
          <w:rFonts w:hint="eastAsia" w:asciiTheme="minorEastAsia" w:hAnsiTheme="minorEastAsia" w:eastAsiaTheme="minorEastAsia" w:cstheme="minorEastAsia"/>
          <w:b/>
          <w:bCs/>
          <w:color w:val="auto"/>
          <w:sz w:val="24"/>
          <w:szCs w:val="24"/>
          <w:highlight w:val="none"/>
        </w:rPr>
        <w:t>、双方责任与义务</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1、甲方的责任与义务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szCs w:val="24"/>
          <w:highlight w:val="none"/>
        </w:rPr>
        <w:t>甲方委派</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Theme="minorEastAsia" w:hAnsiTheme="minorEastAsia" w:cstheme="minorEastAsia"/>
          <w:color w:val="auto"/>
          <w:kern w:val="24"/>
          <w:sz w:val="24"/>
          <w:szCs w:val="24"/>
          <w:highlight w:val="none"/>
          <w:u w:val="single"/>
          <w:lang w:val="en-US" w:eastAsia="zh-CN"/>
        </w:rPr>
        <w:t>陈卓</w:t>
      </w:r>
      <w:r>
        <w:rPr>
          <w:rFonts w:hint="eastAsia" w:asciiTheme="minorEastAsia" w:hAnsiTheme="minorEastAsia" w:eastAsiaTheme="minorEastAsia" w:cstheme="minorEastAsia"/>
          <w:color w:val="auto"/>
          <w:kern w:val="24"/>
          <w:sz w:val="24"/>
          <w:szCs w:val="24"/>
          <w:highlight w:val="none"/>
          <w:u w:val="single"/>
        </w:rPr>
        <w:t>，</w:t>
      </w:r>
      <w:r>
        <w:rPr>
          <w:rFonts w:hint="eastAsia" w:asciiTheme="minorEastAsia" w:hAnsiTheme="minorEastAsia" w:eastAsiaTheme="minorEastAsia" w:cstheme="minorEastAsia"/>
          <w:color w:val="auto"/>
          <w:kern w:val="24"/>
          <w:sz w:val="24"/>
          <w:szCs w:val="24"/>
          <w:highlight w:val="none"/>
        </w:rPr>
        <w:t>电话：</w:t>
      </w:r>
      <w:r>
        <w:rPr>
          <w:rFonts w:hint="eastAsia" w:asciiTheme="minorEastAsia" w:hAnsiTheme="minorEastAsia" w:cstheme="minorEastAsia"/>
          <w:color w:val="auto"/>
          <w:kern w:val="24"/>
          <w:sz w:val="24"/>
          <w:szCs w:val="24"/>
          <w:highlight w:val="none"/>
          <w:u w:val="single"/>
          <w:lang w:val="en-US" w:eastAsia="zh-CN"/>
        </w:rPr>
        <w:t>18611572097，</w:t>
      </w:r>
      <w:r>
        <w:rPr>
          <w:rFonts w:hint="eastAsia" w:ascii="宋体" w:hAnsi="宋体" w:cs="宋体"/>
          <w:color w:val="auto"/>
          <w:sz w:val="24"/>
          <w:highlight w:val="none"/>
          <w:u w:val="single"/>
          <w:lang w:val="en-US" w:eastAsia="zh-CN"/>
        </w:rPr>
        <w:t>为现场代表，</w:t>
      </w:r>
      <w:r>
        <w:rPr>
          <w:rFonts w:hint="eastAsia" w:asciiTheme="minorEastAsia" w:hAnsiTheme="minorEastAsia" w:eastAsiaTheme="minorEastAsia" w:cstheme="minorEastAsia"/>
          <w:color w:val="auto"/>
          <w:highlight w:val="none"/>
        </w:rPr>
        <w:t>监督、检查产品、工程的质量，协调工作中发生的有关事宜，并参与产品、工程的初验、验收和签证工作。如现场代表变更则需及时通知乙方。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1.3、甲方应提供乙方所需工程建筑图、说明书、建筑平面图、变更图及有关技术文件等作为乙方产品设计和施工的有效依据。</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1.4、甲方协调乙方与土建单位施工配合问题，并督促工程进度。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1.5、签订合同时，甲方向乙方提供建筑施工图、变更通知及相关材料1套。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1.6、甲方应及时按合同要求给乙方拨付工程款、组织工程竣工验收并按合同规定办理竣工结算。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1.7、进场材料及施工成品、半成品达不到标准要求的，甲方有权责令乙方调换。</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1.8、为乙方协调水源、电源接驳点。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乙方责任与义务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2.1、遵守法律、法规和规章，乙方应在其负责的各项工作中遵守与本合同工程有关的法律、法规和规章，并保证甲方免于承担由于乙方违反上述法律、法规和规章的任何责任。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w:t>
      </w: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val="en-US" w:eastAsia="zh-CN"/>
        </w:rPr>
        <w:t xml:space="preserve"> 陈远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rPr>
        <w:t>13733846460</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并须持有与工程项目相适应的资格证书，负责施工期间的施工质量、安全问题，协调工作中发生的有关事宜。如现场代表变更则需经甲方同意。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2.3、乙方应服从甲方、监理单位、总承包单位的管理，密切配合总承包单位施工，遵守工地的有关规定；严格实行工序开工前向监理报验制度。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w:t>
      </w:r>
      <w:r>
        <w:rPr>
          <w:rFonts w:hint="eastAsia" w:asciiTheme="minorEastAsia" w:hAnsiTheme="minorEastAsia" w:eastAsiaTheme="minorEastAsia" w:cstheme="minorEastAsia"/>
          <w:color w:val="auto"/>
          <w:highlight w:val="none"/>
          <w:lang w:val="en-US" w:eastAsia="zh-CN"/>
        </w:rPr>
        <w:t>乙方需无条件配合其它二次单位（软装、智能化等）做好预留预埋工作</w:t>
      </w:r>
      <w:r>
        <w:rPr>
          <w:rFonts w:hint="eastAsia" w:asciiTheme="minorEastAsia" w:hAnsiTheme="minorEastAsia" w:eastAsiaTheme="minorEastAsia" w:cstheme="minorEastAsia"/>
          <w:color w:val="auto"/>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2.5、乙方不得将该工程转包或分包，否则甲方不支付乙方所发生的任何费用。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2.7、做好各项质量自检记录，参加竣工验收，编制工程结算。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2.8、遵守国家或地方政府及有关部门对施工现场管理规定；服从甲方的有关指令，积极配合甲方进度安排。</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2.9、依据规范要求，负责组织工程验收及检测，验收及检测费由乙方自理。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2.10、根据施工验收规范及甲方要求，及时向甲方和总承包单位提供该分项技术资料。</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2.11、甲方告知水源电源接驳点，但是具体接驳工作及产生的水电费由乙方自行承担。</w:t>
      </w:r>
      <w:r>
        <w:rPr>
          <w:rFonts w:hint="eastAsia" w:asciiTheme="minorEastAsia" w:hAnsiTheme="minorEastAsia" w:eastAsiaTheme="minorEastAsia" w:cstheme="minorEastAsia"/>
          <w:color w:val="auto"/>
          <w:szCs w:val="24"/>
          <w:highlight w:val="none"/>
        </w:rPr>
        <w:t>乙方在施工中用水、用电耗直接向总承包单位缴纳（具体的计量计价方式由乙方和总承包单位自行协商确定）。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2.12、周边关系由乙方进行协调，包括协调的责任及相关费用。</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rPr>
      </w:pPr>
      <w:r>
        <w:rPr>
          <w:rFonts w:hint="eastAsia" w:asciiTheme="minorEastAsia" w:hAnsiTheme="minorEastAsia" w:eastAsiaTheme="minorEastAsia" w:cstheme="minorEastAsia"/>
          <w:b w:val="0"/>
          <w:color w:val="auto"/>
          <w:kern w:val="2"/>
          <w:position w:val="0"/>
          <w:highlight w:val="none"/>
        </w:rPr>
        <w:t>2.13、乙方负责电梯门洞及电梯控制箱周边的封堵。</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2.14、乙方负责完工后异味去除、保洁、垃圾清理等收尾工作。</w:t>
      </w:r>
    </w:p>
    <w:p>
      <w:pPr>
        <w:overflowPunct/>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2.15、乙方</w:t>
      </w:r>
      <w:r>
        <w:rPr>
          <w:rFonts w:hint="eastAsia" w:asciiTheme="minorEastAsia" w:hAnsiTheme="minorEastAsia" w:eastAsiaTheme="minorEastAsia" w:cstheme="minorEastAsia"/>
          <w:i w:val="0"/>
          <w:iCs w:val="0"/>
          <w:caps w:val="0"/>
          <w:color w:val="auto"/>
          <w:spacing w:val="0"/>
          <w:sz w:val="24"/>
          <w:szCs w:val="22"/>
          <w:highlight w:val="none"/>
          <w:shd w:val="clear"/>
        </w:rPr>
        <w:t>承诺本项目不因其他项目的合作（付款）影响本项目的施工，否则自愿承担10万元违约金</w:t>
      </w:r>
      <w:r>
        <w:rPr>
          <w:rFonts w:hint="eastAsia" w:asciiTheme="minorEastAsia" w:hAnsiTheme="minorEastAsia" w:eastAsiaTheme="minorEastAsia" w:cstheme="minorEastAsia"/>
          <w:i w:val="0"/>
          <w:iCs w:val="0"/>
          <w:caps w:val="0"/>
          <w:color w:val="auto"/>
          <w:spacing w:val="0"/>
          <w:sz w:val="24"/>
          <w:szCs w:val="22"/>
          <w:highlight w:val="none"/>
          <w:shd w:val="clear"/>
          <w:lang w:eastAsia="zh-CN"/>
        </w:rPr>
        <w:t>。</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七</w:t>
      </w:r>
      <w:r>
        <w:rPr>
          <w:rFonts w:hint="eastAsia" w:asciiTheme="minorEastAsia" w:hAnsiTheme="minorEastAsia" w:eastAsiaTheme="minorEastAsia" w:cstheme="minorEastAsia"/>
          <w:b/>
          <w:bCs/>
          <w:color w:val="auto"/>
          <w:sz w:val="24"/>
          <w:szCs w:val="24"/>
          <w:highlight w:val="none"/>
        </w:rPr>
        <w:t>、违约责任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1、除不可抗力外，甲乙双方应严格遵守本合同的条款，否则，违约方须承担违约责任。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2、乙方逾期进场、完工的或单独楼栋、总体工程未能按本合同约定工期进场、完工的，视为乙方违约，每逾期一天，按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000元/天向甲方支付违约金，同时因施工逾期引起的相关损失由乙方承担。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3、乙方存在其他任何逾期违约行为但未达到甲方行使单方解除条件的，每逾期一日，按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000元/日向甲方支付违约金，本合同另有约定时除外。</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4、乙方存在其他违约行为但未达到甲方行使单方解除条件的，每存在一项/次违约行为，乙方应按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000元/次（项）向甲方支付违约金。</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5、乙方提供产品的品牌、规格、型号等与本合同约定不符的，视为乙方违约，甲方有权拒绝验收，乙方应在5日内无偿更换</w:t>
      </w:r>
      <w:r>
        <w:rPr>
          <w:rFonts w:hint="eastAsia" w:asciiTheme="minorEastAsia" w:hAnsiTheme="minorEastAsia" w:eastAsiaTheme="minorEastAsia" w:cstheme="minorEastAsia"/>
          <w:sz w:val="24"/>
          <w:szCs w:val="24"/>
        </w:rPr>
        <w:t>交付甲方复验至合格，因此造成逾期完工的，按逾期完工条款承担违约责任。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8、乙方违约导致甲方解除合同的，乙方所有人员必须在3日内撤离施工现场，</w:t>
      </w:r>
      <w:r>
        <w:rPr>
          <w:rFonts w:hint="eastAsia" w:asciiTheme="minorEastAsia" w:hAnsiTheme="minorEastAsia" w:eastAsiaTheme="minorEastAsia" w:cstheme="minorEastAsia"/>
          <w:sz w:val="24"/>
          <w:szCs w:val="24"/>
        </w:rPr>
        <w:t>否则，甲方有权委托第三方撤场，</w:t>
      </w:r>
      <w:r>
        <w:rPr>
          <w:rFonts w:hint="eastAsia" w:asciiTheme="minorEastAsia" w:hAnsiTheme="minorEastAsia" w:eastAsiaTheme="minorEastAsia" w:cstheme="minorEastAsia"/>
          <w:sz w:val="24"/>
          <w:szCs w:val="24"/>
          <w:lang w:val="en-US" w:eastAsia="zh-CN"/>
        </w:rPr>
        <w:t>并且</w:t>
      </w:r>
      <w:r>
        <w:rPr>
          <w:rFonts w:hint="eastAsia" w:asciiTheme="minorEastAsia" w:hAnsiTheme="minorEastAsia" w:eastAsiaTheme="minorEastAsia" w:cstheme="minorEastAsia"/>
          <w:color w:val="auto"/>
          <w:highlight w:val="none"/>
        </w:rPr>
        <w:t>甲方已支付的预付款（如有）需在3日内退还至甲方，</w:t>
      </w:r>
      <w:r>
        <w:rPr>
          <w:rFonts w:hint="eastAsia" w:asciiTheme="minorEastAsia" w:hAnsiTheme="minorEastAsia" w:eastAsiaTheme="minorEastAsia" w:cstheme="minorEastAsia"/>
          <w:sz w:val="24"/>
          <w:szCs w:val="24"/>
        </w:rPr>
        <w:t>由此造成撤场费在内的一切损失由乙方承担。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9、乙方应向甲方支付的违约金等，甲方有权直接在甲方应付未付款中扣除，违约金不足以弥补甲方损失的，甲方可继续向乙方追偿。</w:t>
      </w:r>
    </w:p>
    <w:p>
      <w:pPr>
        <w:pStyle w:val="2"/>
        <w:overflowPunct/>
        <w:ind w:firstLine="480" w:firstLineChars="200"/>
        <w:rPr>
          <w:rFonts w:hint="eastAsia" w:asciiTheme="minorEastAsia" w:hAnsiTheme="minorEastAsia" w:eastAsiaTheme="minorEastAsia" w:cstheme="minorEastAsia"/>
          <w:color w:val="auto"/>
          <w:kern w:val="2"/>
          <w:sz w:val="24"/>
          <w:szCs w:val="22"/>
          <w:highlight w:val="none"/>
        </w:rPr>
      </w:pPr>
      <w:r>
        <w:rPr>
          <w:rFonts w:hint="eastAsia" w:asciiTheme="minorEastAsia" w:hAnsiTheme="minorEastAsia" w:eastAsiaTheme="minorEastAsia" w:cstheme="minorEastAsia"/>
          <w:color w:val="auto"/>
          <w:kern w:val="2"/>
          <w:sz w:val="24"/>
          <w:szCs w:val="22"/>
          <w:highlight w:val="none"/>
        </w:rPr>
        <w:t>10、合同约定应由乙方完成的工作内容（包括但不限于：承包范围内</w:t>
      </w:r>
      <w:r>
        <w:rPr>
          <w:rFonts w:hint="eastAsia" w:asciiTheme="minorEastAsia" w:hAnsiTheme="minorEastAsia" w:eastAsiaTheme="minorEastAsia" w:cstheme="minorEastAsia"/>
          <w:color w:val="auto"/>
          <w:kern w:val="2"/>
          <w:sz w:val="24"/>
          <w:szCs w:val="22"/>
          <w:highlight w:val="none"/>
          <w:lang w:val="en-US" w:eastAsia="zh-CN"/>
        </w:rPr>
        <w:t>精装修</w:t>
      </w:r>
      <w:r>
        <w:rPr>
          <w:rFonts w:hint="eastAsia" w:asciiTheme="minorEastAsia" w:hAnsiTheme="minorEastAsia" w:eastAsiaTheme="minorEastAsia" w:cstheme="minorEastAsia"/>
          <w:color w:val="auto"/>
          <w:kern w:val="2"/>
          <w:sz w:val="24"/>
          <w:szCs w:val="22"/>
          <w:highlight w:val="none"/>
        </w:rPr>
        <w:t>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pPr>
        <w:pStyle w:val="2"/>
        <w:overflowPunct/>
        <w:ind w:firstLine="480" w:firstLineChars="200"/>
        <w:rPr>
          <w:rFonts w:hint="eastAsia" w:asciiTheme="minorEastAsia" w:hAnsiTheme="minorEastAsia" w:eastAsiaTheme="minorEastAsia" w:cstheme="minorEastAsia"/>
          <w:color w:val="auto"/>
          <w:kern w:val="2"/>
          <w:sz w:val="24"/>
          <w:szCs w:val="22"/>
          <w:highlight w:val="none"/>
          <w:lang w:val="en-US" w:eastAsia="zh-CN"/>
        </w:rPr>
      </w:pPr>
      <w:r>
        <w:rPr>
          <w:rFonts w:hint="eastAsia" w:asciiTheme="minorEastAsia" w:hAnsiTheme="minorEastAsia" w:eastAsiaTheme="minorEastAsia" w:cstheme="minorEastAsia"/>
          <w:color w:val="auto"/>
          <w:kern w:val="2"/>
          <w:sz w:val="24"/>
          <w:szCs w:val="22"/>
          <w:highlight w:val="none"/>
          <w:lang w:val="en-US" w:eastAsia="zh-CN"/>
        </w:rPr>
        <w:t>11、</w:t>
      </w:r>
      <w:r>
        <w:rPr>
          <w:rFonts w:hint="eastAsia" w:asciiTheme="minorEastAsia" w:hAnsiTheme="minorEastAsia" w:eastAsiaTheme="minorEastAsia" w:cstheme="minorEastAsia"/>
          <w:color w:val="auto"/>
          <w:szCs w:val="22"/>
          <w:highlight w:val="none"/>
          <w:lang w:val="en-US" w:eastAsia="zh-CN"/>
        </w:rPr>
        <w:t>合同签订后乙方不得擅自解除本合同，否则乙方按合同总价款20%向甲方承担违约金</w:t>
      </w:r>
      <w:r>
        <w:rPr>
          <w:rFonts w:hint="eastAsia" w:asciiTheme="minorEastAsia" w:hAnsiTheme="minorEastAsia" w:eastAsiaTheme="minorEastAsia" w:cstheme="minorEastAsia"/>
          <w:color w:val="auto"/>
          <w:kern w:val="2"/>
          <w:sz w:val="24"/>
          <w:szCs w:val="22"/>
          <w:highlight w:val="none"/>
          <w:lang w:val="en-US" w:eastAsia="zh-CN" w:bidi="ar-SA"/>
        </w:rPr>
        <w:t>。</w:t>
      </w:r>
    </w:p>
    <w:p>
      <w:pPr>
        <w:pStyle w:val="2"/>
        <w:tabs>
          <w:tab w:val="left" w:pos="0"/>
        </w:tabs>
        <w:kinsoku/>
        <w:wordWrap w:val="0"/>
        <w:overflowPunct/>
        <w:topLine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八</w:t>
      </w:r>
      <w:r>
        <w:rPr>
          <w:rFonts w:hint="eastAsia" w:asciiTheme="minorEastAsia" w:hAnsiTheme="minorEastAsia" w:eastAsiaTheme="minorEastAsia" w:cstheme="minorEastAsia"/>
          <w:b/>
          <w:bCs/>
          <w:color w:val="auto"/>
          <w:sz w:val="24"/>
          <w:szCs w:val="24"/>
          <w:highlight w:val="none"/>
        </w:rPr>
        <w:t>、不可抗力</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1、不可抗力指因战争、动乱、瘟疫、空中飞行物坠落或其他非双方责任造成的爆炸、火灾以及9级以上的台风、7级及7级以上的地震等。（以当地行业主管部门的公告为准 ）。</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3、费用承担：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3.1、人员伤亡由所属单位负责，并承担相应费用；</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3.2、造成乙方工程设备、机械的损失等损失由乙方承担；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3.3、所需清理修复工作的责任与费用的承担，双方另行商定。</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九</w:t>
      </w:r>
      <w:r>
        <w:rPr>
          <w:rFonts w:hint="eastAsia" w:asciiTheme="minorEastAsia" w:hAnsiTheme="minorEastAsia" w:eastAsiaTheme="minorEastAsia" w:cstheme="minorEastAsia"/>
          <w:b/>
          <w:bCs/>
          <w:color w:val="auto"/>
          <w:sz w:val="24"/>
          <w:szCs w:val="24"/>
          <w:highlight w:val="none"/>
        </w:rPr>
        <w:t>、送达条款</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甲乙双方明确送达信息如下：</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1、甲方确认的送达信息为：</w:t>
      </w:r>
    </w:p>
    <w:p>
      <w:pPr>
        <w:tabs>
          <w:tab w:val="left" w:pos="1276"/>
        </w:tabs>
        <w:kinsoku/>
        <w:wordWrap w:val="0"/>
        <w:overflowPunct/>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pPr>
        <w:tabs>
          <w:tab w:val="left" w:pos="1276"/>
        </w:tabs>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2、乙方确认的送达信息为：</w:t>
      </w:r>
    </w:p>
    <w:p>
      <w:pPr>
        <w:kinsoku/>
        <w:wordWrap/>
        <w:overflowPunct/>
        <w:topLinePunct w:val="0"/>
        <w:autoSpaceDE/>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河南自贸实验区郑州片区（郑东）商都路 100 号建正东方中心 D 座 2117 号</w:t>
      </w:r>
      <w:r>
        <w:rPr>
          <w:rFonts w:hint="eastAsia" w:asciiTheme="minorEastAsia" w:hAnsiTheme="minorEastAsia" w:eastAsiaTheme="minorEastAsia" w:cstheme="minorEastAsia"/>
          <w:color w:val="auto"/>
          <w:szCs w:val="24"/>
          <w:highlight w:val="none"/>
        </w:rPr>
        <w:t>。</w:t>
      </w:r>
    </w:p>
    <w:p>
      <w:pPr>
        <w:pStyle w:val="2"/>
        <w:kinsoku/>
        <w:wordWrap w:val="0"/>
        <w:overflowPunct/>
        <w:topLinePunct/>
        <w:autoSpaceDE w:val="0"/>
        <w:ind w:left="480" w:left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single"/>
          <w:lang w:val="en-US" w:eastAsia="zh-CN"/>
        </w:rPr>
        <w:t xml:space="preserve"> 陈远 </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rPr>
        <w:t>13733846460</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lang w:eastAsia="zh-CN"/>
        </w:rPr>
        <w:t>二十</w:t>
      </w:r>
      <w:r>
        <w:rPr>
          <w:rFonts w:hint="eastAsia" w:asciiTheme="minorEastAsia" w:hAnsiTheme="minorEastAsia" w:eastAsiaTheme="minorEastAsia" w:cstheme="minorEastAsia"/>
          <w:b/>
          <w:bCs/>
          <w:color w:val="auto"/>
          <w:sz w:val="24"/>
          <w:szCs w:val="24"/>
          <w:highlight w:val="none"/>
        </w:rPr>
        <w:t>、合同解约条款</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1、乙方存在如下任一情况的，甲方有权要求乙方按照合同总价的20%支付违约金，且有权解除本合同，解除通知到达乙方之日生效，该违约金不足以弥补甲方损失，乙方还应继续承担赔偿责任。</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1.1、本工程不能通过验收的；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1.2、乙方未能按时进场施工的，在甲方发出书面通知后的5日内仍未进场施工的；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1.3、乙方在施工过程中非因不可抗力或甲方原因造成连续停工7日以上或累计达    7日的；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1.4、乙方逾期竣工、向甲方提交竣工结算书及完整的竣工结算资料、核对工程价款或其他逾期行为达7日及以上的；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1.5、乙方人员在施工区内出现打架斗殴行为至警察出警、立案、相关行为人</w:t>
      </w:r>
      <w:r>
        <w:rPr>
          <w:rFonts w:hint="eastAsia" w:asciiTheme="minorEastAsia" w:hAnsiTheme="minorEastAsia" w:eastAsiaTheme="minorEastAsia" w:cstheme="minorEastAsia"/>
          <w:color w:val="auto"/>
          <w:highlight w:val="none"/>
          <w:lang w:val="en-US" w:eastAsia="zh-CN"/>
        </w:rPr>
        <w:t>受到</w:t>
      </w:r>
      <w:r>
        <w:rPr>
          <w:rFonts w:hint="eastAsia" w:asciiTheme="minorEastAsia" w:hAnsiTheme="minorEastAsia" w:eastAsiaTheme="minorEastAsia" w:cstheme="minorEastAsia"/>
          <w:color w:val="auto"/>
          <w:highlight w:val="none"/>
        </w:rPr>
        <w:t>行政处罚或刑事处罚的；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1.6、乙方擅自把工程分包或转包给其他任何单位的；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1.7、乙方与甲方工作人员串通、虚构事实或使用其他方式虚报工程量的；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1.8、</w:t>
      </w:r>
      <w:r>
        <w:rPr>
          <w:rFonts w:hint="eastAsia" w:asciiTheme="minorEastAsia" w:hAnsiTheme="minorEastAsia" w:eastAsiaTheme="minorEastAsia" w:cstheme="minorEastAsia"/>
          <w:color w:val="auto"/>
          <w:szCs w:val="24"/>
          <w:highlight w:val="none"/>
        </w:rPr>
        <w:t>甲方或监理方对同一施工问题连续下发三次整改通知书后乙方无作为或整改问题未在整改通知书要求的期限内解决；</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1.9、乙方购置不符合合同约定的品牌、厂家、产地、材质、工艺、规格、型号等标准的产品或者假冒伪劣产品用于本工程；</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1.10、</w:t>
      </w:r>
      <w:r>
        <w:rPr>
          <w:rFonts w:hint="eastAsia" w:asciiTheme="minorEastAsia" w:hAnsiTheme="minorEastAsia" w:eastAsiaTheme="minorEastAsia" w:cstheme="minorEastAsia"/>
          <w:color w:val="auto"/>
          <w:highlight w:val="none"/>
        </w:rPr>
        <w:t>乙方存在其他违约行为，经甲方书面通知之日7日内仍未纠正的。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3、如合同解约甲方有权委托其他公司进行施工。</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一</w:t>
      </w:r>
      <w:r>
        <w:rPr>
          <w:rFonts w:hint="eastAsia" w:asciiTheme="minorEastAsia" w:hAnsiTheme="minorEastAsia" w:eastAsiaTheme="minorEastAsia" w:cstheme="minorEastAsia"/>
          <w:b/>
          <w:bCs/>
          <w:color w:val="auto"/>
          <w:sz w:val="24"/>
          <w:szCs w:val="24"/>
          <w:highlight w:val="none"/>
        </w:rPr>
        <w:t>、争议的解决</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二</w:t>
      </w:r>
      <w:r>
        <w:rPr>
          <w:rFonts w:hint="eastAsia" w:asciiTheme="minorEastAsia" w:hAnsiTheme="minorEastAsia" w:eastAsiaTheme="minorEastAsia" w:cstheme="minorEastAsia"/>
          <w:b/>
          <w:bCs/>
          <w:color w:val="auto"/>
          <w:sz w:val="24"/>
          <w:szCs w:val="24"/>
          <w:highlight w:val="none"/>
        </w:rPr>
        <w:t>、其他</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1、本合同未尽事宜双方协商解决或另签补充协议，补充协议与本合同具有同等法律效力。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2、本合同一式柒份，甲方伍份，乙方贰份，均具有同等法律效力。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3、本合同及其补充协议自双方盖章之日起生效。</w:t>
      </w:r>
    </w:p>
    <w:p>
      <w:pPr>
        <w:pStyle w:val="2"/>
        <w:kinsoku/>
        <w:wordWrap w:val="0"/>
        <w:overflowPunct/>
        <w:topLinePunct/>
        <w:autoSpaceDE w:val="0"/>
        <w:ind w:firstLine="51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 xml:space="preserve">4、合同签订地点：洛阳市洛龙区关林西路8号中浩德控股集团有限公司1楼。 </w:t>
      </w: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三</w:t>
      </w:r>
      <w:r>
        <w:rPr>
          <w:rFonts w:hint="eastAsia" w:asciiTheme="minorEastAsia" w:hAnsiTheme="minorEastAsia" w:eastAsiaTheme="minorEastAsia" w:cstheme="minorEastAsia"/>
          <w:b/>
          <w:bCs/>
          <w:color w:val="auto"/>
          <w:sz w:val="24"/>
          <w:szCs w:val="24"/>
          <w:highlight w:val="none"/>
        </w:rPr>
        <w:t>、合同附件</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1、合同附件一、《廉政合作协议》</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2、合同附件二、《乙方派驻本工程人员名单表》</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3、合同附件三、《材料品牌表》</w:t>
      </w:r>
    </w:p>
    <w:p>
      <w:pPr>
        <w:overflowPunct/>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4、合同附件四、《装修工程外观验收标准》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5、合同附件五、《工程完工清洁移交标准》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6、合同附件六、《成品保护标准》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lang w:val="en-US" w:eastAsia="zh-CN"/>
        </w:rPr>
      </w:pPr>
      <w:r>
        <w:rPr>
          <w:rFonts w:hint="eastAsia" w:asciiTheme="minorEastAsia" w:hAnsiTheme="minorEastAsia" w:eastAsiaTheme="minorEastAsia" w:cstheme="minorEastAsia"/>
          <w:color w:val="auto"/>
          <w:spacing w:val="8"/>
          <w:szCs w:val="24"/>
          <w:highlight w:val="none"/>
          <w:lang w:val="en-US" w:eastAsia="zh-CN"/>
        </w:rPr>
        <w:t>7、</w:t>
      </w:r>
      <w:r>
        <w:rPr>
          <w:rFonts w:hint="eastAsia" w:asciiTheme="minorEastAsia" w:hAnsiTheme="minorEastAsia" w:eastAsiaTheme="minorEastAsia" w:cstheme="minorEastAsia"/>
          <w:color w:val="auto"/>
          <w:spacing w:val="8"/>
          <w:szCs w:val="24"/>
          <w:highlight w:val="none"/>
        </w:rPr>
        <w:t>合同附件七、</w:t>
      </w:r>
      <w:r>
        <w:rPr>
          <w:rFonts w:hint="eastAsia" w:asciiTheme="minorEastAsia" w:hAnsiTheme="minorEastAsia" w:eastAsiaTheme="minorEastAsia" w:cstheme="minorEastAsia"/>
          <w:color w:val="auto"/>
          <w:spacing w:val="8"/>
          <w:szCs w:val="24"/>
          <w:highlight w:val="none"/>
          <w:lang w:eastAsia="zh-CN"/>
        </w:rPr>
        <w:t>《</w:t>
      </w:r>
      <w:r>
        <w:rPr>
          <w:rFonts w:hint="eastAsia" w:asciiTheme="minorEastAsia" w:hAnsiTheme="minorEastAsia" w:eastAsiaTheme="minorEastAsia" w:cstheme="minorEastAsia"/>
          <w:color w:val="auto"/>
          <w:spacing w:val="8"/>
          <w:szCs w:val="24"/>
          <w:highlight w:val="none"/>
          <w:lang w:val="en-US" w:eastAsia="zh-CN"/>
        </w:rPr>
        <w:t>招标答疑及回复</w:t>
      </w:r>
      <w:r>
        <w:rPr>
          <w:rFonts w:hint="eastAsia" w:asciiTheme="minorEastAsia" w:hAnsiTheme="minorEastAsia" w:eastAsiaTheme="minorEastAsia" w:cstheme="minorEastAsia"/>
          <w:color w:val="auto"/>
          <w:spacing w:val="8"/>
          <w:szCs w:val="24"/>
          <w:highlight w:val="none"/>
          <w:lang w:eastAsia="zh-CN"/>
        </w:rPr>
        <w:t>》</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pPr>
        <w:kinsoku/>
        <w:wordWrap/>
        <w:overflowPunct/>
        <w:topLinePunct w:val="0"/>
        <w:autoSpaceDE/>
        <w:spacing w:line="240" w:lineRule="auto"/>
        <w:ind w:firstLine="0" w:firstLineChars="0"/>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pPr>
        <w:overflowPunct/>
        <w:spacing w:line="360" w:lineRule="auto"/>
        <w:ind w:left="0" w:leftChars="0"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乙方：（盖章）</w:t>
      </w:r>
    </w:p>
    <w:p>
      <w:pPr>
        <w:overflowPunct/>
        <w:spacing w:line="360" w:lineRule="auto"/>
        <w:ind w:left="0" w:leftChars="0" w:firstLine="512" w:firstLineChars="200"/>
        <w:jc w:val="left"/>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eastAsia="zh-CN"/>
        </w:rPr>
        <w:t>河南浩德龙瑞置业有限公司</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万象建设发展</w:t>
      </w:r>
      <w:r>
        <w:rPr>
          <w:rFonts w:hint="eastAsia" w:asciiTheme="minorEastAsia" w:hAnsiTheme="minorEastAsia" w:eastAsiaTheme="minorEastAsia" w:cstheme="minorEastAsia"/>
          <w:b w:val="0"/>
          <w:bCs/>
          <w:color w:val="auto"/>
          <w:highlight w:val="none"/>
          <w:u w:val="none"/>
          <w:lang w:val="en-US" w:eastAsia="zh-CN"/>
        </w:rPr>
        <w:t>有限公司</w:t>
      </w:r>
      <w:r>
        <w:rPr>
          <w:rFonts w:hint="eastAsia" w:asciiTheme="minorEastAsia" w:hAnsiTheme="minorEastAsia" w:eastAsiaTheme="minorEastAsia" w:cstheme="minorEastAsia"/>
          <w:color w:val="auto"/>
          <w:spacing w:val="8"/>
          <w:szCs w:val="24"/>
          <w:highlight w:val="none"/>
        </w:rPr>
        <w:t xml:space="preserve">        </w:t>
      </w:r>
    </w:p>
    <w:p>
      <w:pPr>
        <w:overflowPunct/>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法定代表人</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val="0"/>
          <w:color w:val="auto"/>
          <w:spacing w:val="8"/>
          <w:szCs w:val="24"/>
          <w:highlight w:val="none"/>
        </w:rPr>
        <w:t>法定代表人：</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委托代理人：                      委托代理人：</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val="en-US" w:eastAsia="zh-CN"/>
        </w:rPr>
      </w:pP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b w:val="0"/>
          <w:bCs w:val="0"/>
          <w:color w:val="auto"/>
          <w:spacing w:val="8"/>
          <w:szCs w:val="24"/>
          <w:highlight w:val="none"/>
          <w:u w:val="none"/>
          <w:lang w:eastAsia="zh-CN"/>
        </w:rPr>
        <w:t>91410300MA9MYURF5B</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rPr>
        <w:t>纳税人识别号：91410100MA9L529C0T</w:t>
      </w:r>
      <w:r>
        <w:rPr>
          <w:rFonts w:hint="eastAsia" w:asciiTheme="minorEastAsia" w:hAnsiTheme="minorEastAsia" w:eastAsiaTheme="minorEastAsia" w:cstheme="minorEastAsia"/>
          <w:color w:val="auto"/>
          <w:highlight w:val="none"/>
          <w:u w:val="none"/>
          <w:lang w:val="en-US" w:eastAsia="zh-CN"/>
        </w:rPr>
        <w:t xml:space="preserve"> </w:t>
      </w:r>
    </w:p>
    <w:p>
      <w:pPr>
        <w:overflowPunct/>
        <w:spacing w:line="360" w:lineRule="auto"/>
        <w:ind w:left="6286" w:leftChars="166" w:hanging="5888" w:hangingChars="2300"/>
        <w:rPr>
          <w:rFonts w:hint="default"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bCs w:val="0"/>
          <w:color w:val="auto"/>
          <w:spacing w:val="8"/>
          <w:szCs w:val="24"/>
          <w:highlight w:val="none"/>
          <w:lang w:eastAsia="zh-CN"/>
        </w:rPr>
        <w:t>开户行：</w:t>
      </w:r>
      <w:r>
        <w:rPr>
          <w:rFonts w:hint="eastAsia" w:asciiTheme="minorEastAsia" w:hAnsiTheme="minorEastAsia" w:eastAsiaTheme="minorEastAsia" w:cstheme="minorEastAsia"/>
          <w:bCs w:val="0"/>
          <w:color w:val="auto"/>
          <w:spacing w:val="8"/>
          <w:szCs w:val="24"/>
          <w:highlight w:val="none"/>
        </w:rPr>
        <w:t>中原银行股份有限公司</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开户行：上海浦东发展银行股份有限公司</w:t>
      </w:r>
      <w:r>
        <w:rPr>
          <w:rFonts w:hint="eastAsia" w:asciiTheme="minorEastAsia" w:hAnsiTheme="minorEastAsia" w:eastAsiaTheme="minorEastAsia" w:cstheme="minorEastAsia"/>
          <w:bCs w:val="0"/>
          <w:color w:val="auto"/>
          <w:spacing w:val="8"/>
          <w:szCs w:val="24"/>
          <w:highlight w:val="none"/>
          <w:lang w:val="en-US" w:eastAsia="zh-CN"/>
        </w:rPr>
        <w:t xml:space="preserve"> </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eastAsia="zh-CN"/>
        </w:rPr>
      </w:pPr>
      <w:r>
        <w:rPr>
          <w:rFonts w:hint="eastAsia" w:asciiTheme="minorEastAsia" w:hAnsiTheme="minorEastAsia" w:eastAsiaTheme="minorEastAsia" w:cstheme="minorEastAsia"/>
          <w:b w:val="0"/>
          <w:bCs w:val="0"/>
          <w:color w:val="auto"/>
          <w:spacing w:val="8"/>
          <w:kern w:val="2"/>
          <w:position w:val="0"/>
          <w:szCs w:val="24"/>
          <w:highlight w:val="none"/>
          <w:u w:val="none"/>
        </w:rPr>
        <w:t>洛阳万豪中心支行</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 xml:space="preserve">郑州东风支行           </w:t>
      </w:r>
    </w:p>
    <w:p>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bCs w:val="0"/>
          <w:color w:val="auto"/>
          <w:spacing w:val="8"/>
          <w:szCs w:val="24"/>
          <w:highlight w:val="none"/>
          <w:lang w:eastAsia="zh-CN"/>
        </w:rPr>
        <w:t>账号：</w:t>
      </w:r>
      <w:r>
        <w:rPr>
          <w:rFonts w:hint="eastAsia" w:asciiTheme="minorEastAsia" w:hAnsiTheme="minorEastAsia" w:eastAsiaTheme="minorEastAsia" w:cstheme="minorEastAsia"/>
          <w:bCs w:val="0"/>
          <w:color w:val="auto"/>
          <w:spacing w:val="8"/>
          <w:sz w:val="24"/>
          <w:szCs w:val="24"/>
          <w:highlight w:val="none"/>
          <w:lang w:val="en-US" w:eastAsia="zh-CN" w:bidi="ar-SA"/>
        </w:rPr>
        <w:t xml:space="preserve">410311010160004001 </w:t>
      </w:r>
      <w:r>
        <w:rPr>
          <w:rFonts w:hint="eastAsia" w:asciiTheme="minorEastAsia" w:hAnsiTheme="minorEastAsia" w:eastAsiaTheme="minorEastAsia" w:cstheme="minorEastAsia"/>
          <w:bCs w:val="0"/>
          <w:color w:val="auto"/>
          <w:spacing w:val="8"/>
          <w:szCs w:val="24"/>
          <w:highlight w:val="none"/>
          <w:lang w:eastAsia="zh-CN"/>
        </w:rPr>
        <w:t xml:space="preserve">        账号：76220078801600003000</w:t>
      </w:r>
      <w:r>
        <w:rPr>
          <w:rFonts w:hint="eastAsia" w:asciiTheme="minorEastAsia" w:hAnsiTheme="minorEastAsia" w:eastAsiaTheme="minorEastAsia" w:cstheme="minorEastAsia"/>
          <w:color w:val="auto"/>
          <w:spacing w:val="8"/>
          <w:sz w:val="24"/>
          <w:szCs w:val="24"/>
          <w:highlight w:val="none"/>
          <w:lang w:val="en-US" w:eastAsia="zh-CN"/>
        </w:rPr>
        <w:t xml:space="preserve"> </w:t>
      </w:r>
    </w:p>
    <w:p>
      <w:pPr>
        <w:kinsoku/>
        <w:wordWrap w:val="0"/>
        <w:topLinePunct/>
        <w:autoSpaceDE w:val="0"/>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30</w:t>
      </w:r>
      <w:r>
        <w:rPr>
          <w:rFonts w:hint="eastAsia" w:asciiTheme="minorEastAsia" w:hAnsiTheme="minorEastAsia" w:eastAsiaTheme="minorEastAsia" w:cstheme="minorEastAsia"/>
          <w:bCs/>
          <w:color w:val="auto"/>
          <w:szCs w:val="24"/>
          <w:highlight w:val="none"/>
        </w:rPr>
        <w:t xml:space="preserve">日        </w:t>
      </w:r>
      <w:r>
        <w:rPr>
          <w:rFonts w:hint="eastAsia" w:asciiTheme="minorEastAsia" w:hAnsiTheme="minorEastAsia" w:eastAsiaTheme="minorEastAsia" w:cstheme="minorEastAsia"/>
          <w:bCs/>
          <w:color w:val="auto"/>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 xml:space="preserve"> 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30</w:t>
      </w:r>
      <w:r>
        <w:rPr>
          <w:rFonts w:hint="eastAsia" w:asciiTheme="minorEastAsia" w:hAnsiTheme="minorEastAsia" w:eastAsiaTheme="minorEastAsia" w:cstheme="minorEastAsia"/>
          <w:bCs/>
          <w:color w:val="auto"/>
          <w:szCs w:val="24"/>
          <w:highlight w:val="none"/>
        </w:rPr>
        <w:t>日</w:t>
      </w:r>
    </w:p>
    <w:p>
      <w:pPr>
        <w:pStyle w:val="3"/>
        <w:rPr>
          <w:rFonts w:hint="eastAsia"/>
          <w:color w:val="auto"/>
        </w:rPr>
      </w:pPr>
    </w:p>
    <w:p>
      <w:pPr>
        <w:ind w:firstLine="0"/>
        <w:rPr>
          <w:rFonts w:hint="eastAsia" w:asciiTheme="minorEastAsia" w:hAnsiTheme="minorEastAsia" w:eastAsiaTheme="minorEastAsia" w:cstheme="minorEastAsia"/>
          <w:color w:val="auto"/>
          <w:highlight w:val="none"/>
        </w:rPr>
      </w:pPr>
    </w:p>
    <w:p>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pPr>
        <w:spacing w:line="360" w:lineRule="auto"/>
        <w:rPr>
          <w:rFonts w:hint="eastAsia" w:asciiTheme="minorEastAsia" w:hAnsiTheme="minorEastAsia" w:eastAsiaTheme="minorEastAsia" w:cstheme="minorEastAsia"/>
          <w:b/>
          <w:color w:val="auto"/>
          <w:szCs w:val="24"/>
          <w:highlight w:val="none"/>
          <w:u w:val="single"/>
          <w:lang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eastAsia="zh-CN"/>
        </w:rPr>
        <w:t>河南浩德龙瑞置业有限公司</w:t>
      </w:r>
    </w:p>
    <w:p>
      <w:pPr>
        <w:spacing w:line="360" w:lineRule="auto"/>
        <w:jc w:val="left"/>
        <w:rPr>
          <w:rFonts w:hint="eastAsia" w:asciiTheme="minorEastAsia" w:hAnsiTheme="minorEastAsia" w:eastAsiaTheme="minorEastAsia" w:cstheme="minorEastAsia"/>
          <w:color w:val="auto"/>
          <w:spacing w:val="8"/>
          <w:szCs w:val="24"/>
          <w:highlight w:val="none"/>
          <w:u w:val="single"/>
          <w:lang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Cs/>
          <w:color w:val="auto"/>
          <w:highlight w:val="none"/>
          <w:u w:val="single"/>
        </w:rPr>
        <w:t>万象建设发展</w:t>
      </w:r>
      <w:r>
        <w:rPr>
          <w:rFonts w:hint="eastAsia" w:asciiTheme="minorEastAsia" w:hAnsiTheme="minorEastAsia" w:eastAsiaTheme="minorEastAsia" w:cstheme="minorEastAsia"/>
          <w:b w:val="0"/>
          <w:bCs/>
          <w:color w:val="auto"/>
          <w:highlight w:val="none"/>
          <w:u w:val="single"/>
          <w:lang w:val="en-US" w:eastAsia="zh-CN"/>
        </w:rPr>
        <w:t>有限公司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26"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pPr>
        <w:spacing w:line="360" w:lineRule="auto"/>
        <w:ind w:left="0" w:firstLine="0" w:firstLineChars="0"/>
        <w:jc w:val="left"/>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eastAsia="zh-CN"/>
        </w:rPr>
        <w:t>河南浩德龙瑞置业有限公司</w:t>
      </w:r>
      <w:r>
        <w:rPr>
          <w:rFonts w:hint="eastAsia" w:asciiTheme="minorEastAsia" w:hAnsiTheme="minorEastAsia" w:eastAsiaTheme="minorEastAsia" w:cstheme="minorEastAsia"/>
          <w:color w:val="auto"/>
          <w:szCs w:val="28"/>
          <w:highlight w:val="none"/>
        </w:rPr>
        <w:t xml:space="preserve">  </w:t>
      </w:r>
      <w:bookmarkStart w:id="0" w:name="_GoBack"/>
      <w:bookmarkEnd w:id="0"/>
      <w:r>
        <w:rPr>
          <w:rFonts w:hint="eastAsia" w:asciiTheme="minorEastAsia" w:hAnsiTheme="minorEastAsia" w:eastAsiaTheme="minorEastAsia" w:cstheme="minorEastAsia"/>
          <w:color w:val="auto"/>
          <w:szCs w:val="28"/>
          <w:highlight w:val="none"/>
        </w:rPr>
        <w:t>乙方（盖章）：</w:t>
      </w:r>
      <w:r>
        <w:rPr>
          <w:rFonts w:hint="eastAsia" w:asciiTheme="minorEastAsia" w:hAnsiTheme="minorEastAsia" w:eastAsiaTheme="minorEastAsia" w:cstheme="minorEastAsia"/>
          <w:bCs/>
          <w:color w:val="auto"/>
          <w:highlight w:val="none"/>
          <w:u w:val="single"/>
        </w:rPr>
        <w:t>万象建设发展</w:t>
      </w:r>
      <w:r>
        <w:rPr>
          <w:rFonts w:hint="eastAsia" w:asciiTheme="minorEastAsia" w:hAnsiTheme="minorEastAsia" w:eastAsiaTheme="minorEastAsia" w:cstheme="minorEastAsia"/>
          <w:b w:val="0"/>
          <w:bCs/>
          <w:color w:val="auto"/>
          <w:highlight w:val="none"/>
          <w:u w:val="single"/>
          <w:lang w:val="en-US" w:eastAsia="zh-CN"/>
        </w:rPr>
        <w:t>有限公司</w:t>
      </w:r>
      <w:r>
        <w:rPr>
          <w:rFonts w:hint="eastAsia" w:asciiTheme="minorEastAsia" w:hAnsiTheme="minorEastAsia" w:eastAsiaTheme="minorEastAsia" w:cstheme="minorEastAsia"/>
          <w:color w:val="auto"/>
          <w:szCs w:val="28"/>
          <w:highlight w:val="none"/>
        </w:rPr>
        <w:t xml:space="preserve">             </w:t>
      </w:r>
    </w:p>
    <w:p>
      <w:pPr>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30</w:t>
      </w:r>
      <w:r>
        <w:rPr>
          <w:rFonts w:hint="eastAsia" w:asciiTheme="minorEastAsia" w:hAnsiTheme="minorEastAsia" w:eastAsiaTheme="minorEastAsia" w:cstheme="minorEastAsia"/>
          <w:color w:val="auto"/>
          <w:szCs w:val="28"/>
          <w:highlight w:val="none"/>
        </w:rPr>
        <w:t xml:space="preserve">日          </w:t>
      </w:r>
      <w:r>
        <w:rPr>
          <w:rFonts w:hint="eastAsia" w:asciiTheme="minorEastAsia" w:hAnsiTheme="minorEastAsia" w:eastAsiaTheme="minorEastAsia" w:cstheme="minorEastAsia"/>
          <w:color w:val="auto"/>
          <w:szCs w:val="28"/>
          <w:highlight w:val="none"/>
          <w:lang w:val="en-US" w:eastAsia="zh-CN"/>
        </w:rPr>
        <w:t xml:space="preserve">     </w:t>
      </w: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30</w:t>
      </w:r>
      <w:r>
        <w:rPr>
          <w:rFonts w:hint="eastAsia" w:asciiTheme="minorEastAsia" w:hAnsiTheme="minorEastAsia" w:eastAsiaTheme="minorEastAsia" w:cstheme="minorEastAsia"/>
          <w:color w:val="auto"/>
          <w:szCs w:val="28"/>
          <w:highlight w:val="none"/>
        </w:rPr>
        <w:t xml:space="preserve">日  </w:t>
      </w: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tabs>
          <w:tab w:val="left" w:pos="6587"/>
        </w:tabs>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noWrap w:val="0"/>
            <w:vAlign w:val="center"/>
          </w:tcPr>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noWrap w:val="0"/>
            <w:vAlign w:val="center"/>
          </w:tcPr>
          <w:p>
            <w:pPr>
              <w:pStyle w:val="101"/>
              <w:spacing w:before="132"/>
              <w:ind w:left="51" w:leftChars="0" w:right="44"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noWrap w:val="0"/>
            <w:vAlign w:val="center"/>
          </w:tcPr>
          <w:p>
            <w:pPr>
              <w:pStyle w:val="101"/>
              <w:spacing w:before="132"/>
              <w:ind w:right="167"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noWrap w:val="0"/>
            <w:vAlign w:val="center"/>
          </w:tcPr>
          <w:p>
            <w:pPr>
              <w:pStyle w:val="101"/>
              <w:spacing w:before="132"/>
              <w:ind w:left="201" w:leftChars="0" w:right="178"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noWrap w:val="0"/>
            <w:vAlign w:val="center"/>
          </w:tcPr>
          <w:p>
            <w:pPr>
              <w:pStyle w:val="101"/>
              <w:spacing w:before="132"/>
              <w:ind w:left="41" w:leftChars="0" w:right="31"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noWrap w:val="0"/>
            <w:vAlign w:val="center"/>
          </w:tcPr>
          <w:p>
            <w:pPr>
              <w:pStyle w:val="101"/>
              <w:spacing w:before="132"/>
              <w:ind w:right="95"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noWrap w:val="0"/>
            <w:vAlign w:val="center"/>
          </w:tcPr>
          <w:p>
            <w:pPr>
              <w:pStyle w:val="101"/>
              <w:spacing w:before="132"/>
              <w:ind w:left="189" w:leftChars="0" w:right="183"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noWrap w:val="0"/>
            <w:vAlign w:val="center"/>
          </w:tcPr>
          <w:p>
            <w:pPr>
              <w:pStyle w:val="101"/>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lang w:eastAsia="zh-CN"/>
              </w:rPr>
              <w:t>建筑工程</w:t>
            </w:r>
          </w:p>
        </w:tc>
        <w:tc>
          <w:tcPr>
            <w:tcW w:w="11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陈  远</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建造师</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中级</w:t>
            </w:r>
            <w:r>
              <w:rPr>
                <w:rFonts w:hint="eastAsia" w:ascii="宋体" w:hAnsi="宋体" w:eastAsia="宋体" w:cs="宋体"/>
                <w:color w:val="auto"/>
                <w:sz w:val="24"/>
                <w:szCs w:val="24"/>
                <w:highlight w:val="none"/>
              </w:rPr>
              <w:t>工程师</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16年</w:t>
            </w:r>
          </w:p>
        </w:tc>
        <w:tc>
          <w:tcPr>
            <w:tcW w:w="17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周  勇</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技术员</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24年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技术负责人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刘  奇</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10年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安全员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闫科学</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7年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施工员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王朋远</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14年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质量员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cs="宋体"/>
                <w:color w:val="auto"/>
                <w:sz w:val="24"/>
                <w:szCs w:val="24"/>
                <w:highlight w:val="none"/>
                <w:lang w:val="en-US" w:eastAsia="zh-CN"/>
              </w:rPr>
              <w:t>刘欢</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12年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材料员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rPr>
              <w:t>装饰装修</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李小爽</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9年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资料员</w:t>
            </w:r>
          </w:p>
        </w:tc>
      </w:tr>
    </w:tbl>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7"/>
        <w:tblW w:w="99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2417"/>
        <w:gridCol w:w="1692"/>
        <w:gridCol w:w="3294"/>
        <w:gridCol w:w="1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材料名称</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供应方式</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限定品牌范围</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乙方选定品牌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墙地砖</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蒙娜丽莎、诺贝尔、马可波罗、简一</w:t>
            </w:r>
            <w:r>
              <w:rPr>
                <w:rFonts w:hint="eastAsia" w:ascii="宋体" w:hAnsi="宋体" w:cs="宋体"/>
                <w:i w:val="0"/>
                <w:iCs w:val="0"/>
                <w:color w:val="000000"/>
                <w:kern w:val="0"/>
                <w:sz w:val="24"/>
                <w:szCs w:val="24"/>
                <w:u w:val="none"/>
                <w:lang w:val="en-US" w:eastAsia="zh-CN" w:bidi="ar"/>
              </w:rPr>
              <w:t>等同等品牌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（必须为主品牌，不能为子品牌）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马可波罗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岩板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000000"/>
                <w:kern w:val="0"/>
                <w:sz w:val="24"/>
                <w:szCs w:val="24"/>
                <w:u w:val="none"/>
                <w:lang w:val="en-US" w:eastAsia="zh-CN" w:bidi="ar"/>
              </w:rPr>
              <w:t>产地广东的国标合格产品</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木地板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000000"/>
                <w:kern w:val="0"/>
                <w:sz w:val="24"/>
                <w:szCs w:val="24"/>
                <w:u w:val="none"/>
                <w:lang w:val="en-US" w:eastAsia="zh-CN" w:bidi="ar"/>
              </w:rPr>
              <w:t>圣象、大自然</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sz w:val="24"/>
                <w:szCs w:val="24"/>
                <w:highlight w:val="none"/>
                <w:u w:val="none"/>
                <w:lang w:val="en-US" w:eastAsia="zh-CN"/>
              </w:rPr>
              <w:t>圣象、大自然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灯具（定制灯具除外）</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三雄极光、雷士、西顿、欧普、佛山照明</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雷士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开关插座</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合资：施耐德、西蒙、罗格朗、西门子</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电线电缆</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国网、郑星、郑缆、恒天、金水</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郑星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石膏板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泰山、北新、龙牌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8</w:t>
            </w:r>
          </w:p>
        </w:tc>
        <w:tc>
          <w:tcPr>
            <w:tcW w:w="24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轻钢龙骨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泰山、北新、龙牌</w:t>
            </w:r>
          </w:p>
        </w:tc>
        <w:tc>
          <w:tcPr>
            <w:tcW w:w="1898" w:type="dxa"/>
            <w:tcBorders>
              <w:top w:val="single" w:color="000000" w:sz="4" w:space="0"/>
              <w:left w:val="single" w:color="000000" w:sz="4" w:space="0"/>
              <w:bottom w:val="nil"/>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防水材料</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000000"/>
                <w:kern w:val="0"/>
                <w:sz w:val="24"/>
                <w:szCs w:val="24"/>
                <w:u w:val="none"/>
                <w:lang w:val="en-US" w:eastAsia="zh-CN" w:bidi="ar"/>
              </w:rPr>
              <w:t>三棵树、东方雨虹、雨中情</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w:t>
            </w:r>
            <w:r>
              <w:rPr>
                <w:rFonts w:hint="eastAsia" w:ascii="宋体" w:hAnsi="宋体" w:eastAsia="宋体" w:cs="宋体"/>
                <w:i w:val="0"/>
                <w:iCs w:val="0"/>
                <w:color w:val="auto"/>
                <w:sz w:val="24"/>
                <w:szCs w:val="24"/>
                <w:highlight w:val="none"/>
                <w:u w:val="none"/>
                <w:lang w:val="en-US" w:eastAsia="zh-CN"/>
              </w:rPr>
              <w:t>东方雨虹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10</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瓷砖胶</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三棵树、东方雨虹、雨中情</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w:t>
            </w:r>
            <w:r>
              <w:rPr>
                <w:rFonts w:hint="eastAsia" w:ascii="宋体" w:hAnsi="宋体" w:eastAsia="宋体" w:cs="宋体"/>
                <w:i w:val="0"/>
                <w:iCs w:val="0"/>
                <w:color w:val="auto"/>
                <w:sz w:val="24"/>
                <w:szCs w:val="24"/>
                <w:highlight w:val="none"/>
                <w:u w:val="none"/>
                <w:lang w:val="en-US" w:eastAsia="zh-CN"/>
              </w:rPr>
              <w:t>东方雨虹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墙纸</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爱舍、欧雅、格莱美、特普丽、玉兰、米兰</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格莱美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乳胶漆</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立邦、多乐士、嘉宝莉、三棵树</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立邦、</w:t>
            </w:r>
            <w:r>
              <w:rPr>
                <w:rFonts w:hint="eastAsia" w:ascii="宋体" w:hAnsi="宋体" w:eastAsia="宋体" w:cs="宋体"/>
                <w:i w:val="0"/>
                <w:iCs w:val="0"/>
                <w:color w:val="auto"/>
                <w:sz w:val="24"/>
                <w:szCs w:val="24"/>
                <w:highlight w:val="none"/>
                <w:u w:val="none"/>
                <w:lang w:val="en-US" w:eastAsia="zh-CN"/>
              </w:rPr>
              <w:t>三棵树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铝合金门窗密封胶</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白云、之江（金鼠）、硅宝</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白云、</w:t>
            </w:r>
            <w:r>
              <w:rPr>
                <w:rFonts w:hint="eastAsia" w:ascii="宋体" w:hAnsi="宋体" w:eastAsia="宋体" w:cs="宋体"/>
                <w:i w:val="0"/>
                <w:iCs w:val="0"/>
                <w:color w:val="auto"/>
                <w:sz w:val="24"/>
                <w:szCs w:val="24"/>
                <w:highlight w:val="none"/>
                <w:u w:val="none"/>
                <w:lang w:val="en-US" w:eastAsia="zh-CN"/>
              </w:rPr>
              <w:t>硅宝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地暖管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金牛、日丰、保利、伟星</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保利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给排水管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上塑、联塑、中财、</w:t>
            </w:r>
            <w:r>
              <w:rPr>
                <w:rStyle w:val="102"/>
                <w:lang w:val="en-US" w:eastAsia="zh-CN" w:bidi="ar"/>
              </w:rPr>
              <w:t>伟星、金牛、保利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联塑、</w:t>
            </w:r>
            <w:r>
              <w:rPr>
                <w:rFonts w:hint="eastAsia" w:ascii="宋体" w:hAnsi="宋体" w:eastAsia="宋体" w:cs="宋体"/>
                <w:i w:val="0"/>
                <w:iCs w:val="0"/>
                <w:color w:val="auto"/>
                <w:sz w:val="24"/>
                <w:szCs w:val="24"/>
                <w:highlight w:val="none"/>
                <w:u w:val="none"/>
                <w:lang w:val="en-US" w:eastAsia="zh-CN"/>
              </w:rPr>
              <w:t>金牛</w:t>
            </w:r>
            <w:r>
              <w:rPr>
                <w:rFonts w:hint="eastAsia" w:ascii="宋体" w:hAnsi="宋体" w:eastAsia="宋体" w:cs="宋体"/>
                <w:color w:val="FF0000"/>
                <w:szCs w:val="24"/>
                <w:u w:val="none"/>
                <w:lang w:val="en-US" w:eastAsia="zh-CN" w:bidi="ar"/>
              </w:rPr>
              <w:t>、保利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智能马桶（含壁挂式）</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浴缸（含立式龙头）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18</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淋浴组合</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卫生间金、台盆、龙头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20</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地漏</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潜水艇、九牧、箭牌、摩恩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厨房水槽、龙头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摩恩、九牧、箭牌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九牧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抽油烟机、燃气灶、蒸烤一体机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方太、老板</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老板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凉霸、暖风机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美的、海尔、奥普、飞利浦</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val="en-US" w:eastAsia="zh-CN"/>
              </w:rPr>
              <w:t>奥普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厨余粉碎</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2"/>
                <w:szCs w:val="22"/>
                <w:highlight w:val="none"/>
                <w:u w:val="none"/>
                <w:lang w:val="en-US" w:bidi="ar"/>
              </w:rPr>
            </w:pPr>
            <w:r>
              <w:rPr>
                <w:rFonts w:hint="eastAsia" w:ascii="宋体" w:hAnsi="宋体" w:eastAsia="宋体" w:cs="宋体"/>
                <w:i w:val="0"/>
                <w:iCs w:val="0"/>
                <w:color w:val="000000"/>
                <w:kern w:val="0"/>
                <w:sz w:val="24"/>
                <w:szCs w:val="24"/>
                <w:u w:val="none"/>
                <w:lang w:val="en-US" w:eastAsia="zh-CN" w:bidi="ar"/>
              </w:rPr>
              <w:t>美的、海尔</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FF0000"/>
                <w:kern w:val="0"/>
                <w:sz w:val="22"/>
                <w:szCs w:val="22"/>
                <w:highlight w:val="none"/>
                <w:u w:val="none"/>
                <w:lang w:bidi="ar"/>
              </w:rPr>
            </w:pPr>
            <w:r>
              <w:rPr>
                <w:rFonts w:hint="eastAsia" w:ascii="宋体" w:hAnsi="宋体" w:eastAsia="宋体" w:cs="宋体"/>
                <w:i w:val="0"/>
                <w:iCs w:val="0"/>
                <w:color w:val="auto"/>
                <w:kern w:val="0"/>
                <w:sz w:val="22"/>
                <w:szCs w:val="22"/>
                <w:highlight w:val="none"/>
                <w:u w:val="none"/>
                <w:lang w:val="en-US" w:eastAsia="zh-CN" w:bidi="ar"/>
              </w:rPr>
              <w:t>美的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智能消杀机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奥普、美的、飞利浦</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美的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直饮水机、净水器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4"/>
                <w:szCs w:val="24"/>
                <w:u w:val="none"/>
                <w:lang w:val="en-US" w:eastAsia="zh-CN" w:bidi="ar"/>
              </w:rPr>
              <w:t>美的、海尔、沁园、安吉尔</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沁园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定制柜、室内门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一线：欧派、索菲亚、金牌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二线：我乐、志邦、意利宝</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金牌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中央空调</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大金、约克、日立、开利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新风系统</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空调单位推荐合作品牌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w:t>
            </w:r>
          </w:p>
        </w:tc>
      </w:tr>
    </w:tbl>
    <w:p>
      <w:pPr>
        <w:pStyle w:val="54"/>
        <w:spacing w:line="360" w:lineRule="auto"/>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 w:val="0"/>
          <w:bCs/>
          <w:color w:val="auto"/>
          <w:sz w:val="28"/>
          <w:szCs w:val="28"/>
          <w:highlight w:val="none"/>
        </w:rPr>
      </w:pPr>
      <w:r>
        <w:rPr>
          <w:rFonts w:hint="eastAsia"/>
          <w:b w:val="0"/>
          <w:bCs/>
          <w:sz w:val="28"/>
          <w:szCs w:val="28"/>
          <w:lang w:val="en-US" w:eastAsia="zh-CN"/>
        </w:rPr>
        <w:t>注意：洁具卫浴、定制柜、门等甲方独立甲供或分包，甲方自主调整。</w:t>
      </w:r>
    </w:p>
    <w:p>
      <w:pPr>
        <w:pStyle w:val="54"/>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Cs/>
          <w:color w:val="auto"/>
          <w:szCs w:val="28"/>
          <w:highlight w:val="none"/>
        </w:rPr>
      </w:pPr>
    </w:p>
    <w:p>
      <w:pPr>
        <w:pStyle w:val="54"/>
        <w:ind w:firstLine="0"/>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pPr>
              <w:pStyle w:val="101"/>
              <w:spacing w:before="37"/>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noWrap w:val="0"/>
            <w:vAlign w:val="top"/>
          </w:tcPr>
          <w:p>
            <w:pPr>
              <w:pStyle w:val="101"/>
              <w:spacing w:before="37"/>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pPr>
              <w:pStyle w:val="101"/>
              <w:spacing w:before="20"/>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noWrap w:val="0"/>
            <w:vAlign w:val="top"/>
          </w:tcPr>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noWrap w:val="0"/>
            <w:vAlign w:val="top"/>
          </w:tcPr>
          <w:p>
            <w:pPr>
              <w:pStyle w:val="101"/>
              <w:spacing w:before="4"/>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52"/>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noWrap w:val="0"/>
            <w:vAlign w:val="top"/>
          </w:tcPr>
          <w:p>
            <w:pPr>
              <w:pStyle w:val="101"/>
              <w:spacing w:before="7"/>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17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pPr>
              <w:pStyle w:val="101"/>
              <w:spacing w:before="43"/>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p>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restart"/>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noWrap w:val="0"/>
            <w:vAlign w:val="center"/>
          </w:tcPr>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pPr>
        <w:pStyle w:val="54"/>
        <w:spacing w:line="360" w:lineRule="auto"/>
        <w:rPr>
          <w:rFonts w:hint="eastAsia" w:asciiTheme="minorEastAsia" w:hAnsiTheme="minorEastAsia" w:eastAsiaTheme="minorEastAsia" w:cstheme="minorEastAsia"/>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ind w:firstLine="0" w:firstLineChars="0"/>
        <w:rPr>
          <w:rFonts w:hint="eastAsia" w:ascii="宋体" w:hAnsi="宋体" w:eastAsia="宋体" w:cs="宋体"/>
          <w:b w:val="0"/>
          <w:bCs w:val="0"/>
          <w:color w:val="auto"/>
          <w:sz w:val="24"/>
          <w:szCs w:val="24"/>
          <w:highlight w:val="none"/>
          <w:lang w:val="en-US" w:eastAsia="zh-CN"/>
        </w:rPr>
      </w:pPr>
      <w:r>
        <w:rPr>
          <w:rFonts w:hint="eastAsia" w:asciiTheme="minorEastAsia" w:hAnsiTheme="minorEastAsia" w:eastAsiaTheme="minorEastAsia" w:cstheme="minorEastAsia"/>
          <w:bCs/>
          <w:color w:val="auto"/>
          <w:szCs w:val="28"/>
          <w:highlight w:val="none"/>
        </w:rPr>
        <w:t>附件六、</w:t>
      </w:r>
      <w:r>
        <w:rPr>
          <w:rFonts w:hint="eastAsia" w:ascii="宋体" w:hAnsi="宋体" w:eastAsia="宋体" w:cs="宋体"/>
          <w:b/>
          <w:bCs/>
          <w:color w:val="auto"/>
          <w:sz w:val="24"/>
          <w:szCs w:val="28"/>
          <w:highlight w:val="none"/>
          <w:lang w:eastAsia="zh-CN"/>
        </w:rPr>
        <w:t>《成品保护标准》：</w:t>
      </w:r>
      <w:r>
        <w:rPr>
          <w:rFonts w:hint="eastAsia" w:ascii="宋体" w:hAnsi="宋体" w:eastAsia="宋体" w:cs="宋体"/>
          <w:b w:val="0"/>
          <w:bCs w:val="0"/>
          <w:color w:val="auto"/>
          <w:sz w:val="24"/>
          <w:szCs w:val="24"/>
          <w:highlight w:val="none"/>
          <w:lang w:val="en-US" w:eastAsia="zh-CN"/>
        </w:rPr>
        <w:t>详见《浩德地产精装修品质管控标准（V1.0版）》第五部分“成品保护10类”。</w:t>
      </w:r>
    </w:p>
    <w:p>
      <w:pPr>
        <w:pStyle w:val="54"/>
        <w:spacing w:line="360" w:lineRule="auto"/>
        <w:ind w:firstLine="0" w:firstLineChars="0"/>
        <w:rPr>
          <w:rFonts w:hint="eastAsia" w:ascii="宋体" w:hAnsi="宋体" w:cs="宋体"/>
          <w:b/>
          <w:bCs/>
          <w:color w:val="auto"/>
          <w:sz w:val="24"/>
          <w:szCs w:val="28"/>
          <w:highlight w:val="none"/>
          <w:lang w:eastAsia="zh-CN"/>
        </w:rPr>
      </w:pPr>
      <w:r>
        <w:rPr>
          <w:color w:val="auto"/>
        </w:rPr>
        <w:drawing>
          <wp:inline distT="0" distB="0" distL="114300" distR="114300">
            <wp:extent cx="6239510" cy="3519805"/>
            <wp:effectExtent l="0" t="0" r="8890" b="6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
                    <a:stretch>
                      <a:fillRect/>
                    </a:stretch>
                  </pic:blipFill>
                  <pic:spPr>
                    <a:xfrm>
                      <a:off x="0" y="0"/>
                      <a:ext cx="6239510" cy="3519805"/>
                    </a:xfrm>
                    <a:prstGeom prst="rect">
                      <a:avLst/>
                    </a:prstGeom>
                    <a:noFill/>
                    <a:ln>
                      <a:noFill/>
                    </a:ln>
                  </pic:spPr>
                </pic:pic>
              </a:graphicData>
            </a:graphic>
          </wp:inline>
        </w:drawing>
      </w:r>
    </w:p>
    <w:p>
      <w:pPr>
        <w:pStyle w:val="54"/>
        <w:spacing w:line="360" w:lineRule="auto"/>
        <w:ind w:firstLine="0" w:firstLineChars="0"/>
        <w:rPr>
          <w:rFonts w:hint="eastAsia" w:ascii="宋体" w:hAnsi="宋体" w:cs="宋体"/>
          <w:b/>
          <w:bCs/>
          <w:color w:val="auto"/>
          <w:sz w:val="24"/>
          <w:szCs w:val="28"/>
          <w:highlight w:val="none"/>
          <w:lang w:eastAsia="zh-CN"/>
        </w:rPr>
      </w:pPr>
    </w:p>
    <w:p>
      <w:pPr>
        <w:pStyle w:val="54"/>
        <w:spacing w:line="360" w:lineRule="auto"/>
        <w:ind w:firstLine="0" w:firstLineChars="0"/>
        <w:rPr>
          <w:color w:val="auto"/>
        </w:rPr>
      </w:pPr>
      <w:r>
        <w:rPr>
          <w:color w:val="auto"/>
        </w:rPr>
        <w:drawing>
          <wp:inline distT="0" distB="0" distL="114300" distR="114300">
            <wp:extent cx="6312535" cy="3541395"/>
            <wp:effectExtent l="0" t="0" r="12065"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8"/>
                    <a:stretch>
                      <a:fillRect/>
                    </a:stretch>
                  </pic:blipFill>
                  <pic:spPr>
                    <a:xfrm>
                      <a:off x="0" y="0"/>
                      <a:ext cx="6312535" cy="3541395"/>
                    </a:xfrm>
                    <a:prstGeom prst="rect">
                      <a:avLst/>
                    </a:prstGeom>
                    <a:noFill/>
                    <a:ln>
                      <a:noFill/>
                    </a:ln>
                  </pic:spPr>
                </pic:pic>
              </a:graphicData>
            </a:graphic>
          </wp:inline>
        </w:drawing>
      </w:r>
    </w:p>
    <w:p>
      <w:pPr>
        <w:pStyle w:val="54"/>
        <w:spacing w:line="360" w:lineRule="auto"/>
        <w:ind w:firstLine="0" w:firstLineChars="0"/>
        <w:rPr>
          <w:rFonts w:hint="eastAsia"/>
          <w:color w:val="auto"/>
          <w:lang w:eastAsia="zh-CN"/>
        </w:rPr>
      </w:pPr>
      <w:r>
        <w:rPr>
          <w:color w:val="auto"/>
        </w:rPr>
        <w:drawing>
          <wp:inline distT="0" distB="0" distL="114300" distR="114300">
            <wp:extent cx="6327775" cy="3560445"/>
            <wp:effectExtent l="0" t="0" r="12065" b="571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
                    <a:stretch>
                      <a:fillRect/>
                    </a:stretch>
                  </pic:blipFill>
                  <pic:spPr>
                    <a:xfrm>
                      <a:off x="0" y="0"/>
                      <a:ext cx="6327775" cy="356044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372860" cy="3578225"/>
            <wp:effectExtent l="0" t="0" r="12700" b="317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0"/>
                    <a:stretch>
                      <a:fillRect/>
                    </a:stretch>
                  </pic:blipFill>
                  <pic:spPr>
                    <a:xfrm>
                      <a:off x="0" y="0"/>
                      <a:ext cx="6372860" cy="357822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491605" cy="3650615"/>
            <wp:effectExtent l="0" t="0" r="635" b="698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1"/>
                    <a:stretch>
                      <a:fillRect/>
                    </a:stretch>
                  </pic:blipFill>
                  <pic:spPr>
                    <a:xfrm>
                      <a:off x="0" y="0"/>
                      <a:ext cx="6491605" cy="365061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245225" cy="3518535"/>
            <wp:effectExtent l="0" t="0" r="3175" b="190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2"/>
                    <a:stretch>
                      <a:fillRect/>
                    </a:stretch>
                  </pic:blipFill>
                  <pic:spPr>
                    <a:xfrm>
                      <a:off x="0" y="0"/>
                      <a:ext cx="6245225" cy="3518535"/>
                    </a:xfrm>
                    <a:prstGeom prst="rect">
                      <a:avLst/>
                    </a:prstGeom>
                    <a:noFill/>
                    <a:ln>
                      <a:noFill/>
                    </a:ln>
                  </pic:spPr>
                </pic:pic>
              </a:graphicData>
            </a:graphic>
          </wp:inline>
        </w:drawing>
      </w:r>
    </w:p>
    <w:p>
      <w:pPr>
        <w:rPr>
          <w:color w:val="auto"/>
        </w:rPr>
      </w:pPr>
      <w:r>
        <w:rPr>
          <w:color w:val="auto"/>
        </w:rPr>
        <w:drawing>
          <wp:inline distT="0" distB="0" distL="114300" distR="114300">
            <wp:extent cx="6210935" cy="3489325"/>
            <wp:effectExtent l="0" t="0" r="6985" b="63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3"/>
                    <a:stretch>
                      <a:fillRect/>
                    </a:stretch>
                  </pic:blipFill>
                  <pic:spPr>
                    <a:xfrm>
                      <a:off x="0" y="0"/>
                      <a:ext cx="6210935" cy="3489325"/>
                    </a:xfrm>
                    <a:prstGeom prst="rect">
                      <a:avLst/>
                    </a:prstGeom>
                    <a:noFill/>
                    <a:ln>
                      <a:noFill/>
                    </a:ln>
                  </pic:spPr>
                </pic:pic>
              </a:graphicData>
            </a:graphic>
          </wp:inline>
        </w:drawing>
      </w:r>
    </w:p>
    <w:p>
      <w:pPr>
        <w:rPr>
          <w:color w:val="auto"/>
        </w:rPr>
      </w:pPr>
    </w:p>
    <w:p>
      <w:pPr>
        <w:rPr>
          <w:color w:val="auto"/>
        </w:rPr>
      </w:pPr>
    </w:p>
    <w:p>
      <w:pPr>
        <w:rPr>
          <w:color w:val="auto"/>
        </w:rPr>
      </w:pPr>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pPr>
        <w:spacing w:line="720" w:lineRule="auto"/>
        <w:jc w:val="center"/>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悠然居项目团购区精装修工程答疑</w:t>
      </w: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项目进场施工是否需要缴纳总包配合费、保证金、扬尘配合费、安全文明施工费等费用；</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需甲分包单位向总包交纳安全文明押金及水电费押金，扬尘配合费、安全文明施工费等已包含在合同措施费用中，报价需综合考虑。</w:t>
      </w:r>
    </w:p>
    <w:p>
      <w:pPr>
        <w:numPr>
          <w:ilvl w:val="0"/>
          <w:numId w:val="0"/>
        </w:numPr>
        <w:rPr>
          <w:rFonts w:hint="default" w:asciiTheme="minorEastAsia" w:hAnsi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现场施工是否有临水临电，施工过程中水电产生的费用是否需要施工方承担？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现场电梯是否可以用于施工过程中上料使用，是否需要进行电梯保护；考虑到全屋定制柜需上楼搬运，请提供现场电梯尺寸大小；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如需使用电梯，需对轿厢内进行保护性使用；轿厢高度2200mm，进深1600mm，宽度1500mm。</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现场垃圾清运到总包指定位置统一处理，还是需要运到指定垃圾处，是否需要自行承担垃圾外运费用；</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垃圾自行处理清运至场外并承担此项费用，报价需综合考虑。</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合同为固定总价，现场电路为前期预埋工作，现场出现预埋管路偏差，点位偏差造成工程量变动，是否做签证项处理？</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线管线路敷设需按精装水电点位图进行施工。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水路是否从入户门口以后的配管，预埋，点位定位等工作都是精装单位施工？</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请明确空调单位的配管配线范围？</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空调控制线、信号线、面板安装由空调单位完成，其他线管敷设由精装单位完成。</w:t>
      </w:r>
    </w:p>
    <w:p>
      <w:pPr>
        <w:numPr>
          <w:ilvl w:val="0"/>
          <w:numId w:val="0"/>
        </w:numPr>
        <w:rPr>
          <w:rFonts w:hint="eastAsia" w:asciiTheme="minorEastAsia" w:hAnsi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项目材料品种多，档次高，定制产品也比重高，月进度付款对于材料采购压力大，材料采购能否单独签订合同付款？</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暂时按照招标文件执行</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现场与总包工程界面如何划分，如原建筑窗建筑门打胶收口等问题；</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总包施工内容已完成，建筑门窗二次打胶收口含在精装单位施工报价内。</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785495"/>
            <wp:effectExtent l="0" t="0" r="4445" b="698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4"/>
                    <a:stretch>
                      <a:fillRect/>
                    </a:stretch>
                  </pic:blipFill>
                  <pic:spPr>
                    <a:xfrm>
                      <a:off x="0" y="0"/>
                      <a:ext cx="5268595" cy="78549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是否指先后竣备验收需要精装单位承担费用？如是请明确大致费用范围。</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不需要。</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全屋定制非我司专业领域，无法精准报价，建议直接找对应定制厂家进行甲分包或者直接在“02悠然居项目团购区户内精装修工程精装修清单”内报价；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贵司可对接长期合作供应商进行报价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清单内无防水工程清单项，请明确是否需要做防水施工，具体需要做防水的区域位置，施工标准（防水材质及厚度）及防水高度；厨房及阳台和露台位置是否需要做防水工程；</w:t>
      </w:r>
    </w:p>
    <w:p>
      <w:pPr>
        <w:numPr>
          <w:ilvl w:val="0"/>
          <w:numId w:val="0"/>
        </w:numPr>
        <w:ind w:leftChars="0"/>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厨房、阳台、露台防水不在本次招标范围内，卫生间二次防水需施工，具体做法按图纸要求施工，清单调整增加防水（已修改）</w:t>
      </w:r>
    </w:p>
    <w:p>
      <w:pPr>
        <w:numPr>
          <w:ilvl w:val="0"/>
          <w:numId w:val="0"/>
        </w:numPr>
        <w:ind w:leftChars="0"/>
        <w:rPr>
          <w:rFonts w:hint="default" w:asciiTheme="minorEastAsia" w:hAnsi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施工图厨房内有燃气热水器预留插座，清单内无热水器电器清单项，该项是否在装饰范围内，请核实；叠层户型上下层和顶层是否共用同一个热水器，是否需要多加一处或两处热水器设备；</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热水器不在本次招标范围，后期有业主自理</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清单内过门石工程量均不含入户门处，请明确该区域装饰是否在招标范围内；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在招标范围内，需进行报价，清单调整增加入户处过门石</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清单内无包立管清单项，请明确该区域装饰是否在招标范围内，是否为精装单位装饰，若在请补充该装饰清单；</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厨房卫生间包烟道、风道、下水立管、凹龛造型墙面等需进行二次墙体砌筑。</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增加清单项（已核实，图纸未找到相应节点）</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127635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7960" cy="127635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我司复核J1户型吊顶工程量应为143.04㎡，J1’户型等同，请核实；</w:t>
      </w:r>
    </w:p>
    <w:p>
      <w:pPr>
        <w:numPr>
          <w:ilvl w:val="0"/>
          <w:numId w:val="0"/>
        </w:numPr>
        <w:rPr>
          <w:rFonts w:hint="default"/>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已核实，工程量应为130.93m2，J1</w:t>
      </w:r>
      <w:r>
        <w:rPr>
          <w:rFonts w:hint="default"/>
          <w:color w:val="0000FF"/>
          <w:sz w:val="24"/>
          <w:szCs w:val="24"/>
          <w:highlight w:val="none"/>
          <w:lang w:val="en-US" w:eastAsia="zh-CN"/>
        </w:rPr>
        <w:t>’</w:t>
      </w:r>
      <w:r>
        <w:rPr>
          <w:rFonts w:hint="eastAsia"/>
          <w:color w:val="0000FF"/>
          <w:sz w:val="24"/>
          <w:szCs w:val="24"/>
          <w:highlight w:val="none"/>
          <w:lang w:val="en-US" w:eastAsia="zh-CN"/>
        </w:rPr>
        <w:t>户型等同</w:t>
      </w:r>
    </w:p>
    <w:p>
      <w:pPr>
        <w:numPr>
          <w:ilvl w:val="0"/>
          <w:numId w:val="0"/>
        </w:numPr>
        <w:rPr>
          <w:rFonts w:hint="default" w:asciiTheme="minorEastAsia" w:hAnsiTheme="minorEastAsia" w:eastAsiaTheme="minorEastAsia" w:cstheme="minorEastAsia"/>
          <w:color w:val="0000FF"/>
          <w:sz w:val="24"/>
          <w:szCs w:val="24"/>
          <w:highlight w:val="red"/>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84810"/>
            <wp:effectExtent l="0" t="0" r="508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7960" cy="38481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我司复核J1户型边吊工程量应为62.38m，J1’户型等同，请核实；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3020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67960" cy="3302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我司复核J1户型木作窗帘盒工程量应为27.36m，J1’户型等同，请核实；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7528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67325" cy="37528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J1户型电梯厅处木饰面墙面装饰未计算2F工程量，我司复核工程量为18.24㎡，J1’户型等同，请核实；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已核实，工程量无误，9.41m2是2F电梯厅木饰面墙面装饰工程量，1F玄关木饰面墙面装饰未计入，全屋定制柜表里面有玄关木饰面墙面装饰工程量，如图所示；</w:t>
      </w:r>
    </w:p>
    <w:p>
      <w:pPr>
        <w:numPr>
          <w:ilvl w:val="0"/>
          <w:numId w:val="0"/>
        </w:numPr>
        <w:rPr>
          <w:rFonts w:hint="default"/>
          <w:color w:val="0000FF"/>
          <w:sz w:val="24"/>
          <w:szCs w:val="24"/>
          <w:highlight w:val="red"/>
          <w:lang w:val="en-US" w:eastAsia="zh-CN"/>
        </w:rPr>
      </w:pPr>
      <w:r>
        <w:drawing>
          <wp:inline distT="0" distB="0" distL="114300" distR="114300">
            <wp:extent cx="5931535" cy="1017905"/>
            <wp:effectExtent l="0" t="0" r="12065" b="317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所有户型电梯厅/玄关处有洞口木门套装饰漏项，请核实并补充清单项；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295910"/>
            <wp:effectExtent l="0" t="0" r="508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67960" cy="29591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电梯厅该项清单是否为透光石处不锈钢包边装饰，若是工程量少算一条边线，请核实工程量；若不是请明示该清单装饰具体区域；</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已核实，工程量核实无误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54965"/>
            <wp:effectExtent l="0" t="0" r="508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67960" cy="35496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我司复核客餐厅木饰面工程量应为23.7㎡，J1’户型等同，请核实；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已核实，工程量无误，如图所示；</w:t>
      </w:r>
    </w:p>
    <w:p>
      <w:pPr>
        <w:numPr>
          <w:ilvl w:val="0"/>
          <w:numId w:val="0"/>
        </w:numPr>
      </w:pPr>
      <w:r>
        <w:drawing>
          <wp:inline distT="0" distB="0" distL="114300" distR="114300">
            <wp:extent cx="5934710" cy="2532380"/>
            <wp:effectExtent l="0" t="0" r="8890" b="1270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22"/>
                    <a:stretch>
                      <a:fillRect/>
                    </a:stretch>
                  </pic:blipFill>
                  <pic:spPr>
                    <a:xfrm>
                      <a:off x="0" y="0"/>
                      <a:ext cx="5934710" cy="2532380"/>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936615" cy="438785"/>
            <wp:effectExtent l="0" t="0" r="6985" b="317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23"/>
                    <a:stretch>
                      <a:fillRect/>
                    </a:stretch>
                  </pic:blipFill>
                  <pic:spPr>
                    <a:xfrm>
                      <a:off x="0" y="0"/>
                      <a:ext cx="5936615" cy="4387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563245"/>
            <wp:effectExtent l="0" t="0" r="571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67325" cy="5632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我司复核客餐厅壁布工程量应为70.54㎡，J1’户型等同，请核实；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已核实，工程量无误，如图所示；</w:t>
      </w:r>
    </w:p>
    <w:p>
      <w:pPr>
        <w:numPr>
          <w:ilvl w:val="0"/>
          <w:numId w:val="0"/>
        </w:numPr>
        <w:rPr>
          <w:rFonts w:hint="default"/>
          <w:color w:val="0000FF"/>
          <w:sz w:val="24"/>
          <w:szCs w:val="24"/>
          <w:highlight w:val="none"/>
          <w:lang w:val="en-US" w:eastAsia="zh-CN"/>
        </w:rPr>
      </w:pPr>
      <w:r>
        <w:rPr>
          <w:highlight w:val="none"/>
        </w:rPr>
        <w:drawing>
          <wp:inline distT="0" distB="0" distL="114300" distR="114300">
            <wp:extent cx="5936615" cy="2359660"/>
            <wp:effectExtent l="0" t="0" r="6985" b="254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25"/>
                    <a:stretch>
                      <a:fillRect/>
                    </a:stretch>
                  </pic:blipFill>
                  <pic:spPr>
                    <a:xfrm>
                      <a:off x="0" y="0"/>
                      <a:ext cx="5936615" cy="23596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676275"/>
            <wp:effectExtent l="0" t="0" r="508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a:stretch>
                      <a:fillRect/>
                    </a:stretch>
                  </pic:blipFill>
                  <pic:spPr>
                    <a:xfrm>
                      <a:off x="0" y="0"/>
                      <a:ext cx="5267960" cy="67627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我司复核客餐厅壁布工程量应为8.25㎡，J1’户型等同，请核实；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已核实，工程量无误，1F卧室门口壁布工程量是4.96m2，2F家政间没有壁布，如图所示；</w:t>
      </w:r>
    </w:p>
    <w:p>
      <w:pPr>
        <w:numPr>
          <w:ilvl w:val="0"/>
          <w:numId w:val="0"/>
        </w:numPr>
        <w:rPr>
          <w:rFonts w:hint="default"/>
          <w:color w:val="0000FF"/>
          <w:sz w:val="24"/>
          <w:szCs w:val="24"/>
          <w:highlight w:val="none"/>
          <w:lang w:val="en-US" w:eastAsia="zh-CN"/>
        </w:rPr>
      </w:pPr>
      <w:r>
        <w:rPr>
          <w:highlight w:val="none"/>
        </w:rPr>
        <w:drawing>
          <wp:inline distT="0" distB="0" distL="114300" distR="114300">
            <wp:extent cx="5935980" cy="1039495"/>
            <wp:effectExtent l="0" t="0" r="7620" b="1206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27"/>
                    <a:stretch>
                      <a:fillRect/>
                    </a:stretch>
                  </pic:blipFill>
                  <pic:spPr>
                    <a:xfrm>
                      <a:off x="0" y="0"/>
                      <a:ext cx="5935980" cy="1039495"/>
                    </a:xfrm>
                    <a:prstGeom prst="rect">
                      <a:avLst/>
                    </a:prstGeom>
                    <a:noFill/>
                    <a:ln>
                      <a:noFill/>
                    </a:ln>
                  </pic:spPr>
                </pic:pic>
              </a:graphicData>
            </a:graphic>
          </wp:inline>
        </w:drawing>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客餐厅处冰箱柜和微波炉烤箱柜子漏项，请核实；</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定制柜及定制门需乙方自行复核并深化报价，调整部分进行颜色标注</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主卧皮革硬包处不锈钢线条漏项，请核实；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已核实，未漏项，项目特征写了包含不锈钢线条，如图所示；</w:t>
      </w:r>
    </w:p>
    <w:p>
      <w:pPr>
        <w:numPr>
          <w:ilvl w:val="0"/>
          <w:numId w:val="0"/>
        </w:numPr>
        <w:rPr>
          <w:rFonts w:hint="default"/>
          <w:color w:val="0000FF"/>
          <w:sz w:val="24"/>
          <w:szCs w:val="24"/>
          <w:highlight w:val="none"/>
          <w:lang w:val="en-US" w:eastAsia="zh-CN"/>
        </w:rPr>
      </w:pPr>
      <w:r>
        <w:rPr>
          <w:highlight w:val="none"/>
        </w:rPr>
        <w:drawing>
          <wp:inline distT="0" distB="0" distL="114300" distR="114300">
            <wp:extent cx="5937250" cy="929640"/>
            <wp:effectExtent l="0" t="0" r="6350" b="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28"/>
                    <a:stretch>
                      <a:fillRect/>
                    </a:stretch>
                  </pic:blipFill>
                  <pic:spPr>
                    <a:xfrm>
                      <a:off x="0" y="0"/>
                      <a:ext cx="5937250" cy="929640"/>
                    </a:xfrm>
                    <a:prstGeom prst="rect">
                      <a:avLst/>
                    </a:prstGeom>
                    <a:noFill/>
                    <a:ln>
                      <a:noFill/>
                    </a:ln>
                  </pic:spPr>
                </pic:pic>
              </a:graphicData>
            </a:graphic>
          </wp:inline>
        </w:drawing>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36600"/>
            <wp:effectExtent l="0" t="0" r="508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9"/>
                    <a:stretch>
                      <a:fillRect/>
                    </a:stretch>
                  </pic:blipFill>
                  <pic:spPr>
                    <a:xfrm>
                      <a:off x="0" y="0"/>
                      <a:ext cx="5267960" cy="7366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979805"/>
            <wp:effectExtent l="0" t="0" r="4445" b="1079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0"/>
                    <a:stretch>
                      <a:fillRect/>
                    </a:stretch>
                  </pic:blipFill>
                  <pic:spPr>
                    <a:xfrm>
                      <a:off x="0" y="0"/>
                      <a:ext cx="5268595" cy="97980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飘窗石材材质平面图与节点显示不同，请明确该区域具体装饰材质；</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495935"/>
            <wp:effectExtent l="0" t="0" r="5080" b="698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1"/>
                    <a:stretch>
                      <a:fillRect/>
                    </a:stretch>
                  </pic:blipFill>
                  <pic:spPr>
                    <a:xfrm>
                      <a:off x="0" y="0"/>
                      <a:ext cx="5267960" cy="4959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主卫壁龛漏量，请核实；</w:t>
      </w:r>
    </w:p>
    <w:p>
      <w:pPr>
        <w:numPr>
          <w:ilvl w:val="0"/>
          <w:numId w:val="0"/>
        </w:numPr>
        <w:rPr>
          <w:rFonts w:hint="default"/>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已核实，工程量清单调整</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red"/>
          <w:lang w:val="en-US" w:eastAsia="zh-CN"/>
        </w:rPr>
      </w:pPr>
    </w:p>
    <w:p>
      <w:pPr>
        <w:numPr>
          <w:ilvl w:val="0"/>
          <w:numId w:val="0"/>
        </w:numPr>
        <w:rPr>
          <w:rFonts w:hint="eastAsia" w:asciiTheme="minorEastAsia" w:hAnsiTheme="minorEastAsia" w:eastAsiaTheme="minorEastAsia" w:cstheme="minorEastAsia"/>
          <w:sz w:val="24"/>
          <w:szCs w:val="24"/>
          <w:highlight w:val="red"/>
          <w:lang w:val="en-US" w:eastAsia="zh-CN"/>
        </w:rPr>
      </w:pPr>
      <w:r>
        <w:rPr>
          <w:rFonts w:hint="eastAsia" w:asciiTheme="minorEastAsia" w:hAnsiTheme="minorEastAsia" w:cstheme="minorEastAsia"/>
          <w:sz w:val="24"/>
          <w:szCs w:val="24"/>
          <w:highlight w:val="red"/>
          <w:lang w:val="en-US" w:eastAsia="zh-CN"/>
        </w:rPr>
        <w:t>28.1.</w:t>
      </w:r>
      <w:r>
        <w:rPr>
          <w:rFonts w:hint="eastAsia" w:asciiTheme="minorEastAsia" w:hAnsiTheme="minorEastAsia" w:eastAsiaTheme="minorEastAsia" w:cstheme="minorEastAsia"/>
          <w:sz w:val="24"/>
          <w:szCs w:val="24"/>
          <w:highlight w:val="red"/>
          <w:lang w:val="en-US" w:eastAsia="zh-CN"/>
        </w:rPr>
        <w:t>平层户型无拆除图纸，新建图纸无图例（卫生间新建墙体处是否还需做地垄），请补充；</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总包范围</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352425"/>
            <wp:effectExtent l="0" t="0" r="3810" b="133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5269230" cy="3524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我司复核H户型金属收口条工程量应为6.84m，请核实；</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2880" cy="1114425"/>
            <wp:effectExtent l="0" t="0" r="10160" b="133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a:stretch>
                      <a:fillRect/>
                    </a:stretch>
                  </pic:blipFill>
                  <pic:spPr>
                    <a:xfrm>
                      <a:off x="0" y="0"/>
                      <a:ext cx="5262880" cy="11144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根据立面图显示，H户型南入户门厅处有向下楼梯，报价清单中无该处装饰清单项，请明确该区域装饰是否在招标清单中，是否在装饰单位范围内；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此处楼梯不在本次招标范围内。</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9230" cy="1708150"/>
            <wp:effectExtent l="0" t="0" r="3810" b="139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4"/>
                    <a:stretch>
                      <a:fillRect/>
                    </a:stretch>
                  </pic:blipFill>
                  <pic:spPr>
                    <a:xfrm>
                      <a:off x="0" y="0"/>
                      <a:ext cx="5269230" cy="170815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我司复核H户型蜂窝铝板吊顶工程量应为30.51㎡，请核实；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365760"/>
            <wp:effectExtent l="0" t="0" r="381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5"/>
                    <a:stretch>
                      <a:fillRect/>
                    </a:stretch>
                  </pic:blipFill>
                  <pic:spPr>
                    <a:xfrm>
                      <a:off x="0" y="0"/>
                      <a:ext cx="5269230" cy="3657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我司复核H户型边吊工程量应为51.68m，请核实；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7960" cy="227330"/>
            <wp:effectExtent l="0" t="0" r="508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6"/>
                    <a:stretch>
                      <a:fillRect/>
                    </a:stretch>
                  </pic:blipFill>
                  <pic:spPr>
                    <a:xfrm>
                      <a:off x="0" y="0"/>
                      <a:ext cx="5267960" cy="22733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我司复核H户型灯槽工程量应为45.82m，请核实；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64490"/>
            <wp:effectExtent l="0" t="0" r="5080" b="127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7"/>
                    <a:stretch>
                      <a:fillRect/>
                    </a:stretch>
                  </pic:blipFill>
                  <pic:spPr>
                    <a:xfrm>
                      <a:off x="0" y="0"/>
                      <a:ext cx="5267960" cy="3644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我司复核H户型窗帘盒工程量应为21.86m，请核实；</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454660"/>
            <wp:effectExtent l="0" t="0" r="5080" b="25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8"/>
                    <a:stretch>
                      <a:fillRect/>
                    </a:stretch>
                  </pic:blipFill>
                  <pic:spPr>
                    <a:xfrm>
                      <a:off x="0" y="0"/>
                      <a:ext cx="5267960" cy="4546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我司复核H户型玄关处木饰面工程量应为8.84㎡，请核实；</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50520"/>
            <wp:effectExtent l="0" t="0" r="571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9"/>
                    <a:stretch>
                      <a:fillRect/>
                    </a:stretch>
                  </pic:blipFill>
                  <pic:spPr>
                    <a:xfrm>
                      <a:off x="0" y="0"/>
                      <a:ext cx="5267325" cy="35052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我司复核H户型客餐厅墙面乳胶漆工程量应为4.57㎡，请核实；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4150" cy="844550"/>
            <wp:effectExtent l="0" t="0" r="889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0"/>
                    <a:stretch>
                      <a:fillRect/>
                    </a:stretch>
                  </pic:blipFill>
                  <pic:spPr>
                    <a:xfrm>
                      <a:off x="0" y="0"/>
                      <a:ext cx="5264150" cy="84455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平层所有户型餐厅岛台漏项，请明确该区域装饰是否在招标范围内，若在请补充清单；</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在本次范围，调整清单至硬装部分（已修改）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843280"/>
            <wp:effectExtent l="0" t="0" r="4445" b="1016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1"/>
                    <a:stretch>
                      <a:fillRect/>
                    </a:stretch>
                  </pic:blipFill>
                  <pic:spPr>
                    <a:xfrm>
                      <a:off x="0" y="0"/>
                      <a:ext cx="5268595" cy="84328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H户型南入户门厅墙面装饰是否在招标范围内由精装单位施工，墙面装饰工程（壁布、木饰面、踢脚线、不锈钢柜子、玻璃栏杆、玻璃隔断等）工程量未在清单项内，请核实并明示该区域装饰范围，若在请补充该区域清单；</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南入户门厅墙面装饰工程壁布、踢脚线在玄关、电梯厅部分清单项内，木饰面、不锈钢柜子、玻璃栏杆、玻璃隔断已修改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7325" cy="920115"/>
            <wp:effectExtent l="0" t="0" r="5715"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2"/>
                    <a:stretch>
                      <a:fillRect/>
                    </a:stretch>
                  </pic:blipFill>
                  <pic:spPr>
                    <a:xfrm>
                      <a:off x="0" y="0"/>
                      <a:ext cx="5267325" cy="9201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我司复核H户型主卧硬包工程量应为17.32㎡，请核实；</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758825"/>
            <wp:effectExtent l="0" t="0" r="4445"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43"/>
                    <a:stretch>
                      <a:fillRect/>
                    </a:stretch>
                  </pic:blipFill>
                  <pic:spPr>
                    <a:xfrm>
                      <a:off x="0" y="0"/>
                      <a:ext cx="5268595" cy="7588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我司复核H户型次卧3壁布工程量应为23.33㎡，请核实；</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1139190"/>
            <wp:effectExtent l="0" t="0" r="3810" b="38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4"/>
                    <a:stretch>
                      <a:fillRect/>
                    </a:stretch>
                  </pic:blipFill>
                  <pic:spPr>
                    <a:xfrm>
                      <a:off x="0" y="0"/>
                      <a:ext cx="5269230" cy="113919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我司复核H户型卫生间瓷砖工程量应为67.59㎡，岩板工程量应为42.04㎡，请核实；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71770" cy="662940"/>
            <wp:effectExtent l="0" t="0" r="1270"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5"/>
                    <a:stretch>
                      <a:fillRect/>
                    </a:stretch>
                  </pic:blipFill>
                  <pic:spPr>
                    <a:xfrm>
                      <a:off x="0" y="0"/>
                      <a:ext cx="5271770" cy="66294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2405" cy="721360"/>
            <wp:effectExtent l="0" t="0" r="635" b="1016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6"/>
                    <a:stretch>
                      <a:fillRect/>
                    </a:stretch>
                  </pic:blipFill>
                  <pic:spPr>
                    <a:xfrm>
                      <a:off x="0" y="0"/>
                      <a:ext cx="5272405" cy="7213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H户型卫生间2平面图显示有壁龛装饰，立面图未显示，请明确该区域是否有该装饰，若有请补充清单工程量；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清单工程量调整</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289560"/>
            <wp:effectExtent l="0" t="0" r="4445"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7"/>
                    <a:stretch>
                      <a:fillRect/>
                    </a:stretch>
                  </pic:blipFill>
                  <pic:spPr>
                    <a:xfrm>
                      <a:off x="0" y="0"/>
                      <a:ext cx="5268595" cy="2895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我司复核H户型卫生间银镜工程量应为3+2=5个（3个次卫为小尺寸镜子，主卫为双位洗手池有两套镜子），请核实；</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91845"/>
            <wp:effectExtent l="0" t="0" r="5080" b="63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8"/>
                    <a:stretch>
                      <a:fillRect/>
                    </a:stretch>
                  </pic:blipFill>
                  <pic:spPr>
                    <a:xfrm>
                      <a:off x="0" y="0"/>
                      <a:ext cx="5267960" cy="7918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我司复核H户型卫生间玻璃隔断工程量应为25.99㎡，请核实；玻璃砖隔断具体位置请明确；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rPr>
          <w:rFonts w:hint="eastAsia" w:asciiTheme="minorEastAsia" w:hAnsiTheme="minorEastAsia" w:eastAsiaTheme="minorEastAsia" w:cstheme="minorEastAsia"/>
          <w:sz w:val="24"/>
          <w:szCs w:val="24"/>
          <w:highlight w:val="red"/>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4310" cy="855980"/>
            <wp:effectExtent l="0" t="0" r="13970" b="1270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9"/>
                    <a:stretch>
                      <a:fillRect/>
                    </a:stretch>
                  </pic:blipFill>
                  <pic:spPr>
                    <a:xfrm>
                      <a:off x="0" y="0"/>
                      <a:ext cx="5274310" cy="85598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645795"/>
            <wp:effectExtent l="0" t="0" r="3810" b="952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0"/>
                    <a:stretch>
                      <a:fillRect/>
                    </a:stretch>
                  </pic:blipFill>
                  <pic:spPr>
                    <a:xfrm>
                      <a:off x="0" y="0"/>
                      <a:ext cx="5269230" cy="64579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E1户型客厅通阳台位置有过门石漏量，请核实；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818515"/>
            <wp:effectExtent l="0" t="0" r="5080"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51"/>
                    <a:stretch>
                      <a:fillRect/>
                    </a:stretch>
                  </pic:blipFill>
                  <pic:spPr>
                    <a:xfrm>
                      <a:off x="0" y="0"/>
                      <a:ext cx="5267960" cy="8185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我司复核E1户型边吊工程量应为45.58m，木作灯槽工程量应为28.55m，铝板灯槽工程量应为8.15m，请核实；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641985"/>
            <wp:effectExtent l="0" t="0" r="3810" b="1333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52"/>
                    <a:stretch>
                      <a:fillRect/>
                    </a:stretch>
                  </pic:blipFill>
                  <pic:spPr>
                    <a:xfrm>
                      <a:off x="0" y="0"/>
                      <a:ext cx="5269230" cy="6419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我司复核E1户型客餐厅木饰面墙面工程量应为4.78㎡，请核实；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288290"/>
            <wp:effectExtent l="0" t="0" r="5715" b="127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3"/>
                    <a:stretch>
                      <a:fillRect/>
                    </a:stretch>
                  </pic:blipFill>
                  <pic:spPr>
                    <a:xfrm>
                      <a:off x="0" y="0"/>
                      <a:ext cx="5267325" cy="28829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4752975" cy="676275"/>
            <wp:effectExtent l="0" t="0" r="1905"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54"/>
                    <a:stretch>
                      <a:fillRect/>
                    </a:stretch>
                  </pic:blipFill>
                  <pic:spPr>
                    <a:xfrm>
                      <a:off x="0" y="0"/>
                      <a:ext cx="4752975" cy="67627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根据E1户型大样图显示，玄关处不锈钢盒子内部也是不锈钢，我司复核不锈钢工程量应为1.78㎡，请核实；</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4310" cy="682625"/>
            <wp:effectExtent l="0" t="0" r="13970" b="317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55"/>
                    <a:stretch>
                      <a:fillRect/>
                    </a:stretch>
                  </pic:blipFill>
                  <pic:spPr>
                    <a:xfrm>
                      <a:off x="0" y="0"/>
                      <a:ext cx="5274310" cy="6826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29565"/>
            <wp:effectExtent l="0" t="0" r="5715" b="571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6"/>
                    <a:stretch>
                      <a:fillRect/>
                    </a:stretch>
                  </pic:blipFill>
                  <pic:spPr>
                    <a:xfrm>
                      <a:off x="0" y="0"/>
                      <a:ext cx="5267325" cy="32956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根据E1户型立面图显示墙面有乳胶漆装饰，请核实并补充清单量；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49300"/>
            <wp:effectExtent l="0" t="0" r="5080" b="1270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57"/>
                    <a:stretch>
                      <a:fillRect/>
                    </a:stretch>
                  </pic:blipFill>
                  <pic:spPr>
                    <a:xfrm>
                      <a:off x="0" y="0"/>
                      <a:ext cx="5267960" cy="7493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我司复核E1户型卫生间瓷砖工程量应为59.94㎡，请核实；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626110"/>
            <wp:effectExtent l="0" t="0" r="5080" b="1397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58"/>
                    <a:stretch>
                      <a:fillRect/>
                    </a:stretch>
                  </pic:blipFill>
                  <pic:spPr>
                    <a:xfrm>
                      <a:off x="0" y="0"/>
                      <a:ext cx="5267960" cy="62611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我司复核E1户型卫生间外墙处壁布工程量应为12.36㎡，请核实；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276225"/>
            <wp:effectExtent l="0" t="0" r="3810" b="1333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9"/>
                    <a:stretch>
                      <a:fillRect/>
                    </a:stretch>
                  </pic:blipFill>
                  <pic:spPr>
                    <a:xfrm>
                      <a:off x="0" y="0"/>
                      <a:ext cx="5269230" cy="2762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我司复核E1户型卫生间银镜工程量应为2+2=4个（2个次卫为小尺寸镜子，主卫为双位洗手池有两套镜子），请核实；</w:t>
      </w:r>
    </w:p>
    <w:p>
      <w:pPr>
        <w:numPr>
          <w:ilvl w:val="0"/>
          <w:numId w:val="0"/>
        </w:numPr>
        <w:ind w:leftChars="0"/>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357505"/>
            <wp:effectExtent l="0" t="0" r="127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60"/>
                    <a:stretch>
                      <a:fillRect/>
                    </a:stretch>
                  </pic:blipFill>
                  <pic:spPr>
                    <a:xfrm>
                      <a:off x="0" y="0"/>
                      <a:ext cx="5271770" cy="3575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我司复核G1户型边吊工程量应为66.3m，G1’户型等同，请核实；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455295"/>
            <wp:effectExtent l="0" t="0" r="1270"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61"/>
                    <a:stretch>
                      <a:fillRect/>
                    </a:stretch>
                  </pic:blipFill>
                  <pic:spPr>
                    <a:xfrm>
                      <a:off x="0" y="0"/>
                      <a:ext cx="5271770" cy="45529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我司复核G1户型电梯厅木饰面工程量应为25.29㎡，G1’户型等同，请核实；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已核实，工程量无误，14.23m2是2F电梯厅木饰面墙面装饰工程量，1F玄关木饰面墙面装饰未计入，全屋定制柜表里面有玄关木饰面墙面装饰工程量，如图所示；</w:t>
      </w:r>
    </w:p>
    <w:p>
      <w:pPr>
        <w:numPr>
          <w:ilvl w:val="0"/>
          <w:numId w:val="0"/>
        </w:numPr>
        <w:rPr>
          <w:rFonts w:hint="eastAsia"/>
          <w:color w:val="0000FF"/>
          <w:sz w:val="24"/>
          <w:szCs w:val="24"/>
          <w:highlight w:val="red"/>
          <w:lang w:val="en-US" w:eastAsia="zh-CN"/>
        </w:rPr>
      </w:pPr>
      <w:r>
        <w:drawing>
          <wp:inline distT="0" distB="0" distL="114300" distR="114300">
            <wp:extent cx="5931535" cy="1017905"/>
            <wp:effectExtent l="0" t="0" r="12065" b="317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559435"/>
            <wp:effectExtent l="0" t="0" r="1270" b="444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62"/>
                    <a:stretch>
                      <a:fillRect/>
                    </a:stretch>
                  </pic:blipFill>
                  <pic:spPr>
                    <a:xfrm>
                      <a:off x="0" y="0"/>
                      <a:ext cx="5271770" cy="55943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我司复核G1户型客餐厅壁布工程量应为68.93㎡，G1’户型等同，请核实；</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901700"/>
            <wp:effectExtent l="0" t="0" r="1270" b="1270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63"/>
                    <a:stretch>
                      <a:fillRect/>
                    </a:stretch>
                  </pic:blipFill>
                  <pic:spPr>
                    <a:xfrm>
                      <a:off x="0" y="0"/>
                      <a:ext cx="5271770" cy="9017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我司复核G1户型主卧、衣帽间壁布工程量应为25.15㎡，G1’户型等同，请核实；</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已核实，工程量无误，只有6F有主卧、衣帽间壁布，如图所示；</w:t>
      </w:r>
    </w:p>
    <w:p>
      <w:pPr>
        <w:numPr>
          <w:ilvl w:val="0"/>
          <w:numId w:val="0"/>
        </w:numPr>
        <w:rPr>
          <w:highlight w:val="none"/>
        </w:rPr>
      </w:pPr>
      <w:r>
        <w:rPr>
          <w:highlight w:val="none"/>
        </w:rPr>
        <w:drawing>
          <wp:inline distT="0" distB="0" distL="114300" distR="114300">
            <wp:extent cx="5928995" cy="1892300"/>
            <wp:effectExtent l="0" t="0" r="14605" b="1270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64"/>
                    <a:stretch>
                      <a:fillRect/>
                    </a:stretch>
                  </pic:blipFill>
                  <pic:spPr>
                    <a:xfrm>
                      <a:off x="0" y="0"/>
                      <a:ext cx="5928995" cy="1892300"/>
                    </a:xfrm>
                    <a:prstGeom prst="rect">
                      <a:avLst/>
                    </a:prstGeom>
                    <a:noFill/>
                    <a:ln>
                      <a:noFill/>
                    </a:ln>
                  </pic:spPr>
                </pic:pic>
              </a:graphicData>
            </a:graphic>
          </wp:inline>
        </w:drawing>
      </w:r>
    </w:p>
    <w:p>
      <w:pPr>
        <w:numPr>
          <w:ilvl w:val="0"/>
          <w:numId w:val="0"/>
        </w:numPr>
        <w:rPr>
          <w:highlight w:val="none"/>
        </w:rPr>
      </w:pPr>
      <w:r>
        <w:rPr>
          <w:highlight w:val="none"/>
        </w:rPr>
        <w:drawing>
          <wp:inline distT="0" distB="0" distL="114300" distR="114300">
            <wp:extent cx="5939790" cy="1350645"/>
            <wp:effectExtent l="0" t="0" r="3810" b="571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65"/>
                    <a:stretch>
                      <a:fillRect/>
                    </a:stretch>
                  </pic:blipFill>
                  <pic:spPr>
                    <a:xfrm>
                      <a:off x="0" y="0"/>
                      <a:ext cx="5939790" cy="13506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叠层户型所有卧室（主卧，次卧1、2、3）为飘窗装饰，原建筑窗是否需要做窗台板，若需要请补充清单项；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需按图进行飘窗装饰施工。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279400"/>
            <wp:effectExtent l="0" t="0" r="1270" b="1016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66"/>
                    <a:stretch>
                      <a:fillRect/>
                    </a:stretch>
                  </pic:blipFill>
                  <pic:spPr>
                    <a:xfrm>
                      <a:off x="0" y="0"/>
                      <a:ext cx="5271770" cy="2794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我司复核G1户型顶层木作灯槽工程量应为14.28m，G1’户型等同，请核实；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945515"/>
            <wp:effectExtent l="0" t="0" r="5715" b="1460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67"/>
                    <a:stretch>
                      <a:fillRect/>
                    </a:stretch>
                  </pic:blipFill>
                  <pic:spPr>
                    <a:xfrm>
                      <a:off x="0" y="0"/>
                      <a:ext cx="5267325" cy="9455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立面图显示G1户型墙面有木饰面装饰，G1’户型等同，清单漏项，请核实；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因工程量较大、材料较多，为确保报价的准确，建议推迟开标时间。</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回复：可调为9月20日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63.该项目工程量清单中J1户型卫生间瓷砖地面显示使用为ct-8   600*600*10mm厚防滑瓷砖，图纸中显示为ct-02瓷砖，根据目录材料表显示ct-8为300*600*18mmpc砖，ct-02为600*1200*12mm瓷砖均与图纸不符，请明确；</w:t>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92090" cy="1846580"/>
            <wp:effectExtent l="0" t="0" r="11430" b="1270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68"/>
                    <a:stretch>
                      <a:fillRect/>
                    </a:stretch>
                  </pic:blipFill>
                  <pic:spPr>
                    <a:xfrm>
                      <a:off x="0" y="0"/>
                      <a:ext cx="5292090" cy="184658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3675" cy="1929765"/>
            <wp:effectExtent l="0" t="0" r="14605" b="571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69"/>
                    <a:stretch>
                      <a:fillRect/>
                    </a:stretch>
                  </pic:blipFill>
                  <pic:spPr>
                    <a:xfrm>
                      <a:off x="0" y="0"/>
                      <a:ext cx="5273675" cy="192976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056505" cy="2349500"/>
            <wp:effectExtent l="0" t="0" r="3175" b="1270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70"/>
                    <a:stretch>
                      <a:fillRect/>
                    </a:stretch>
                  </pic:blipFill>
                  <pic:spPr>
                    <a:xfrm>
                      <a:off x="0" y="0"/>
                      <a:ext cx="5056505" cy="2349500"/>
                    </a:xfrm>
                    <a:prstGeom prst="rect">
                      <a:avLst/>
                    </a:prstGeom>
                    <a:noFill/>
                    <a:ln>
                      <a:noFill/>
                    </a:ln>
                  </pic:spPr>
                </pic:pic>
              </a:graphicData>
            </a:graphic>
          </wp:inline>
        </w:drawing>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卫生间瓷砖地面是CT-02,材料表中卫生间瓷砖地面是600*1200mm，但平面图（地面铺装图）显示卫生间瓷砖地面是600*600mm，暂按600*600mm计入，还有厚度也不一样，材料表中是12mm厚，材料做法表中是10mm厚，暂按10mm厚计入，需设计明确回复哪个规格计入,如图所示；</w:t>
      </w:r>
    </w:p>
    <w:p>
      <w:pPr>
        <w:numPr>
          <w:ilvl w:val="0"/>
          <w:numId w:val="0"/>
        </w:numPr>
      </w:pPr>
      <w:r>
        <w:drawing>
          <wp:inline distT="0" distB="0" distL="114300" distR="114300">
            <wp:extent cx="5934075" cy="1448435"/>
            <wp:effectExtent l="0" t="0" r="9525" b="1460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71"/>
                    <a:stretch>
                      <a:fillRect/>
                    </a:stretch>
                  </pic:blipFill>
                  <pic:spPr>
                    <a:xfrm>
                      <a:off x="0" y="0"/>
                      <a:ext cx="5934075" cy="1448435"/>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928995" cy="2781935"/>
            <wp:effectExtent l="0" t="0" r="14605" b="698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72"/>
                    <a:stretch>
                      <a:fillRect/>
                    </a:stretch>
                  </pic:blipFill>
                  <pic:spPr>
                    <a:xfrm>
                      <a:off x="0" y="0"/>
                      <a:ext cx="5928995" cy="27819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p>
    <w:p>
      <w:pPr>
        <w:numPr>
          <w:ilvl w:val="0"/>
          <w:numId w:val="4"/>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地暖施工室内分水器至管道井部分是否包含在本次招标范围内？如包含给、回水管道的管径、材质及管道井内阀门的工程量如何记取？是否单列清单报价？请明确。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回复：地暖施工室内分水器至管道井部分</w:t>
      </w:r>
      <w:r>
        <w:rPr>
          <w:rFonts w:hint="eastAsia" w:asciiTheme="minorEastAsia" w:hAnsiTheme="minorEastAsia" w:cstheme="minorEastAsia"/>
          <w:color w:val="0000FF"/>
          <w:sz w:val="24"/>
          <w:szCs w:val="24"/>
          <w:highlight w:val="none"/>
          <w:lang w:val="en-US" w:eastAsia="zh-CN"/>
        </w:rPr>
        <w:t>不在本次招标范围内；</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地暖工程卫生间的背篓清单中没有列明，是否在本次招标范围？如在如何记取？请明确。</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回复：户内卫生间均采用地暖盘管敷设。</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2、完工试压，全程保压。</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3、供暖开始后，在两个供暖期前增加户内过滤器的清洗服务。</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4、户内盘管设计要求：地板辐射加热管采用耐热聚乙烯(PE-RT)管(产品应符合GB/T28799-2012的要求), 管材等级4级,管系列S4,户内盘管管道规格均为De20,壁厚为2.3mm，PE-RT I型；</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5、报价前现场自行探勘综合考虑报价，外销区统一施工，报价综合考虑。</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6、垂直运输踏勘现场后自行考虑。</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7、分集水器箱体根据图纸为嵌入，清单中未单列，需在该行备注箱体的含税综合单价。</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8、分集水器阀体阀芯为纯铜镀镍，挤塑保温板标准层、顶层厚为2cm,一层厚为3cm</w:t>
      </w:r>
      <w:r>
        <w:rPr>
          <w:rFonts w:hint="eastAsia" w:asciiTheme="minorEastAsia" w:hAnsiTheme="minorEastAsia" w:eastAsiaTheme="minorEastAsia" w:cstheme="minorEastAsia"/>
          <w:sz w:val="24"/>
          <w:szCs w:val="24"/>
          <w:highlight w:val="none"/>
          <w:lang w:val="en-US" w:eastAsia="zh-CN"/>
        </w:rPr>
        <w:t>。</w:t>
      </w:r>
    </w:p>
    <w:p>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卫生洁具、定制家具、定制门、电器是否报一个指定品牌的价格？单价是否要包含五金配件及安装等费用？请明确。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单价包含五金安装，定制家具统一一个品牌（橱柜除外）、定制门统一一个品牌、卫生间洁具统一一个品牌</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我方在计算柜体、门扇工程量过程中发现，你方给的柜体和门扇清单表格没有列出价格项，请问是另外单独列报价单还是在原有表格进行更改？请明确。</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6690" cy="2112645"/>
            <wp:effectExtent l="0" t="0" r="635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266690" cy="21126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1610" cy="2499360"/>
            <wp:effectExtent l="0" t="0" r="1143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261610" cy="249936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68.卫生间、厨房墙地面的防水是否在精装施工范围？如在，清单未列项和描述？请明确。</w:t>
      </w:r>
    </w:p>
    <w:p>
      <w:pPr>
        <w:numPr>
          <w:ilvl w:val="0"/>
          <w:numId w:val="0"/>
        </w:numPr>
        <w:rPr>
          <w:rFonts w:hint="eastAsia" w:asciiTheme="minorEastAsia" w:hAnsiTheme="minorEastAsia" w:cstheme="minorEastAsia"/>
          <w:color w:val="0000FF"/>
          <w:sz w:val="24"/>
          <w:szCs w:val="24"/>
          <w:highlight w:val="cyan"/>
          <w:lang w:val="en-US" w:eastAsia="zh-CN"/>
        </w:rPr>
      </w:pPr>
      <w:r>
        <w:rPr>
          <w:rFonts w:hint="eastAsia" w:asciiTheme="minorEastAsia" w:hAnsiTheme="minorEastAsia" w:eastAsiaTheme="minorEastAsia" w:cstheme="minorEastAsia"/>
          <w:color w:val="0000FF"/>
          <w:sz w:val="24"/>
          <w:szCs w:val="24"/>
          <w:highlight w:val="cyan"/>
          <w:lang w:val="en-US" w:eastAsia="zh-CN"/>
        </w:rPr>
        <w:t>回复：</w:t>
      </w:r>
      <w:r>
        <w:rPr>
          <w:rFonts w:hint="eastAsia" w:asciiTheme="minorEastAsia" w:hAnsiTheme="minorEastAsia" w:cstheme="minorEastAsia"/>
          <w:color w:val="0000FF"/>
          <w:sz w:val="24"/>
          <w:szCs w:val="24"/>
          <w:highlight w:val="cyan"/>
          <w:lang w:val="en-US" w:eastAsia="zh-CN"/>
        </w:rPr>
        <w:t>厨房防水不在本次招标范围内，卫生间二次防水需列出工程量清单。</w:t>
      </w:r>
    </w:p>
    <w:p>
      <w:pPr>
        <w:numPr>
          <w:ilvl w:val="0"/>
          <w:numId w:val="0"/>
        </w:numPr>
        <w:rPr>
          <w:rFonts w:hint="default" w:asciiTheme="minorEastAsia" w:hAnsiTheme="minorEastAsia" w:cstheme="minorEastAsia"/>
          <w:color w:val="0000FF"/>
          <w:sz w:val="24"/>
          <w:szCs w:val="24"/>
          <w:highlight w:val="cyan"/>
          <w:lang w:val="en-US" w:eastAsia="zh-CN"/>
        </w:rPr>
      </w:pP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回复：卫生间二次防水项目特征已包含</w:t>
      </w:r>
    </w:p>
    <w:p>
      <w:pPr>
        <w:numPr>
          <w:ilvl w:val="0"/>
          <w:numId w:val="0"/>
        </w:numPr>
        <w:rPr>
          <w:rFonts w:hint="eastAsia" w:asciiTheme="minorEastAsia" w:hAnsi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69.本工程出现不同工程名称“悠然居项目团购区精装修精装修工程”、“悠然居项目团购区精装修工程”等，请贵司明确本工程工程名称。</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悠然居项目团购区精装修工程。</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5"/>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本工程划分成两个标段，但是本工程各项信息以及施工做法都相同，请问贵司本工程技术标是否只需编制一份，进度计划及劳动力等计划分开编制即可？</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回复：两个标段技术标可以编制一份，进度计划及劳动力等计划分开编制</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5"/>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定制柜和定制门均有6个品牌报价清单，是否均需报价？在询价过程中，厂家只给报平米和延米价格，不能完全按照清单明细来报价，是否存在报备厂家，若有，是否可以提供联系方式以便准确询价？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72.平面布置图中箭头处所指柜子没有立面图，所有户型此种柜子是否均无需报价？</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2266950" cy="1704975"/>
            <wp:effectExtent l="0" t="0" r="3810" b="190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75"/>
                    <a:stretch>
                      <a:fillRect/>
                    </a:stretch>
                  </pic:blipFill>
                  <pic:spPr>
                    <a:xfrm>
                      <a:off x="0" y="0"/>
                      <a:ext cx="2266950" cy="170497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需考虑报价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73.全屋定制柜列项明细中是否只有立面图和节点图的柜子才用报价？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均需要卡频率报价，并由乙方进行二次深化</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74.全屋定制柜主卧列项只有一项，J1户型中有两个柜子，此种怎么报价？</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092325" cy="1141095"/>
            <wp:effectExtent l="0" t="0" r="10795" b="190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76"/>
                    <a:stretch>
                      <a:fillRect/>
                    </a:stretch>
                  </pic:blipFill>
                  <pic:spPr>
                    <a:xfrm>
                      <a:off x="0" y="0"/>
                      <a:ext cx="2092325" cy="114109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923925" cy="1141730"/>
            <wp:effectExtent l="0" t="0" r="5715" b="12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7"/>
                    <a:stretch>
                      <a:fillRect/>
                    </a:stretch>
                  </pic:blipFill>
                  <pic:spPr>
                    <a:xfrm>
                      <a:off x="0" y="0"/>
                      <a:ext cx="923925" cy="114173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75.定制门清单为木门清单报价，二层推拉门列项均为玻璃推拉门，是否无需报价？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需要报价，清单可增补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76.请贵司提供配电箱系统图，厂家反馈无法报价；</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回复：弱电箱、户箱不在本次招标范围内，清单已做调整</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77.项目名称为蜂窝铝板，项目特征为铝扣板，图纸节点为蜂窝铝板，当图纸与清单描述冲突时，请贵司明确以何为准？</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咨询调整清单，</w:t>
      </w:r>
      <w:r>
        <w:rPr>
          <w:rFonts w:hint="eastAsia" w:asciiTheme="minorEastAsia" w:hAnsiTheme="minorEastAsia" w:eastAsiaTheme="minorEastAsia" w:cstheme="minorEastAsia"/>
          <w:sz w:val="24"/>
          <w:szCs w:val="24"/>
          <w:highlight w:val="none"/>
          <w:lang w:val="en-US" w:eastAsia="zh-CN"/>
        </w:rPr>
        <w:t>蜂窝铝板</w:t>
      </w:r>
      <w:r>
        <w:rPr>
          <w:rFonts w:hint="eastAsia" w:asciiTheme="minorEastAsia" w:hAnsiTheme="minorEastAsia" w:cstheme="minorEastAsia"/>
          <w:sz w:val="24"/>
          <w:szCs w:val="24"/>
          <w:highlight w:val="none"/>
          <w:lang w:val="en-US" w:eastAsia="zh-CN"/>
        </w:rPr>
        <w:t>吊顶（已修改）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78.物料手册WD.2、WD.3均为15厚，清单项目特征为12厚，请贵司明确以何为准？</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已核实，WD.2、WD.3，封面目录设计说明图纸中材料做法表是12厚，暂按材料表计入，需明确按材料表还是物料手册计入如图所示；</w:t>
      </w:r>
    </w:p>
    <w:p>
      <w:pPr>
        <w:numPr>
          <w:ilvl w:val="0"/>
          <w:numId w:val="0"/>
        </w:numPr>
        <w:rPr>
          <w:rFonts w:hint="default" w:asciiTheme="minorEastAsia" w:hAnsiTheme="minorEastAsia" w:cstheme="minorEastAsia"/>
          <w:color w:val="0000FF"/>
          <w:sz w:val="24"/>
          <w:szCs w:val="24"/>
          <w:highlight w:val="red"/>
          <w:lang w:val="en-US" w:eastAsia="zh-CN"/>
        </w:rPr>
      </w:pPr>
      <w:r>
        <w:drawing>
          <wp:inline distT="0" distB="0" distL="114300" distR="114300">
            <wp:extent cx="5937885" cy="2013585"/>
            <wp:effectExtent l="0" t="0" r="5715" b="13335"/>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78"/>
                    <a:stretch>
                      <a:fillRect/>
                    </a:stretch>
                  </pic:blipFill>
                  <pic:spPr>
                    <a:xfrm>
                      <a:off x="0" y="0"/>
                      <a:ext cx="5937885" cy="20135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79.物料ST.2为20厚的天然石材  白金砂斜纹，清单ST.2为1200*2700*9mm岩板，节点图显示为蜂窝石材，请贵司核实并修正；</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719455" cy="1897380"/>
            <wp:effectExtent l="0" t="0" r="12065" b="762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9"/>
                    <a:stretch>
                      <a:fillRect/>
                    </a:stretch>
                  </pic:blipFill>
                  <pic:spPr>
                    <a:xfrm>
                      <a:off x="0" y="0"/>
                      <a:ext cx="719455" cy="189738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封面目录设计说明图纸中材料表是ST.2为1200*2700*9m岩板，暂按材料表计入，需明确是按材料表还是物料手册计入；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80.卫生间玻璃隔断GL-02清单为8厚，物料为10厚，请贵司核实并修正；</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:封面目录设计说明入图纸中材料表卫生间玻璃断是8厚，暂按材料表8厚计入，需明确按材料表还是物料手册计入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81.透光云石清单为10厚，物料为8厚，请贵司核实并修正；</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封面目录设计说明入图纸中材料表透光云石是10厚，暂按材料表10厚计入，需明确按材料表还是物料手册计入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82.入户门是否在此次报价范围内？若在，请提供完整清单；</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不在此次报价发范围，由甲方单独分包</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83.根据现场探勘，室内楼梯需焊接钢结构，清单未列项，请明确此部分是否由装饰单位施工？</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已修改，暂按户型套计入，未明确详细图纸</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84.卫生间地面清单为CT-08，图纸上标注为ct-02，请贵司明确以何为准？</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286635" cy="861060"/>
            <wp:effectExtent l="0" t="0" r="14605" b="7620"/>
            <wp:docPr id="64" name="图片 5" descr="企业微信截图_1725937162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descr="企业微信截图_17259371626775"/>
                    <pic:cNvPicPr>
                      <a:picLocks noChangeAspect="1"/>
                    </pic:cNvPicPr>
                  </pic:nvPicPr>
                  <pic:blipFill>
                    <a:blip r:embed="rId80"/>
                    <a:stretch>
                      <a:fillRect/>
                    </a:stretch>
                  </pic:blipFill>
                  <pic:spPr>
                    <a:xfrm>
                      <a:off x="0" y="0"/>
                      <a:ext cx="2286635" cy="86106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1882775" cy="965835"/>
            <wp:effectExtent l="0" t="0" r="6985" b="9525"/>
            <wp:docPr id="65" name="图片 6" descr="企业微信截图_1725937181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企业微信截图_17259371814921"/>
                    <pic:cNvPicPr>
                      <a:picLocks noChangeAspect="1"/>
                    </pic:cNvPicPr>
                  </pic:nvPicPr>
                  <pic:blipFill>
                    <a:blip r:embed="rId81"/>
                    <a:stretch>
                      <a:fillRect/>
                    </a:stretch>
                  </pic:blipFill>
                  <pic:spPr>
                    <a:xfrm>
                      <a:off x="0" y="0"/>
                      <a:ext cx="1882775" cy="96583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已调整</w:t>
      </w:r>
    </w:p>
    <w:p>
      <w:pPr>
        <w:numPr>
          <w:ilvl w:val="0"/>
          <w:numId w:val="0"/>
        </w:numPr>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85.图纸有JS防水做法，地面、墙面卫生间防水均未列项，请明确防水是否由装饰单位施回复：</w:t>
      </w:r>
      <w:r>
        <w:rPr>
          <w:rFonts w:hint="eastAsia" w:asciiTheme="minorEastAsia" w:hAnsiTheme="minorEastAsia" w:cstheme="minorEastAsia"/>
          <w:sz w:val="24"/>
          <w:szCs w:val="24"/>
          <w:highlight w:val="none"/>
          <w:lang w:val="en-US" w:eastAsia="zh-CN"/>
        </w:rPr>
        <w:t>厨房防水不在本次招标范围内，卫生间二次防水需列出工程量清单；厨房卫生间包烟道、风道、下水立管、凹龛造型墙面等需进行二次墙体砌筑。</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86.本工程开标日期9月18日，清单内涉及大量的材料询价工作，且又逢3天假期，厂家报价人员放假，能否延期3-4天；</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回复：最迟可9月20日下午14:30开标</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6"/>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招标文件3中，要求严格按照报价清单进行报价，报价要求采用固定总价包干，报价清单及工程量由招标人提供，这个固定总价是否为清单内所列项工程量的固定总价包干？</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3675" cy="4787900"/>
            <wp:effectExtent l="0" t="0" r="14605" b="1270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82"/>
                    <a:stretch>
                      <a:fillRect/>
                    </a:stretch>
                  </pic:blipFill>
                  <pic:spPr>
                    <a:xfrm>
                      <a:off x="0" y="0"/>
                      <a:ext cx="5273675" cy="47879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回复：招标图纸范围内的</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88.招标文件中定制门和定制柜有6个品牌的清单，是每个品牌都要报价，还是选择一个品牌报价？</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7960" cy="1630045"/>
            <wp:effectExtent l="0" t="0" r="5080" b="63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83"/>
                    <a:stretch>
                      <a:fillRect/>
                    </a:stretch>
                  </pic:blipFill>
                  <pic:spPr>
                    <a:xfrm>
                      <a:off x="0" y="0"/>
                      <a:ext cx="5267960" cy="16300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3040" cy="1600200"/>
            <wp:effectExtent l="0" t="0" r="0" b="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84"/>
                    <a:stretch>
                      <a:fillRect/>
                    </a:stretch>
                  </pic:blipFill>
                  <pic:spPr>
                    <a:xfrm>
                      <a:off x="0" y="0"/>
                      <a:ext cx="5273040" cy="16002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每个品牌均需要报价，另：清单仅为示意，可根据各家二次深化情况自行调整，折算成单平方及延米价格</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90.卫生间地面图纸设计为CT-02/CT-03,清单里标注的是CT-08，清单描述是否有误？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8595" cy="1786890"/>
            <wp:effectExtent l="0" t="0" r="4445" b="1143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5"/>
                    <a:stretch>
                      <a:fillRect/>
                    </a:stretch>
                  </pic:blipFill>
                  <pic:spPr>
                    <a:xfrm>
                      <a:off x="0" y="0"/>
                      <a:ext cx="5268595" cy="178689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咨询调整回复（已修改，应为CT-02,第63条已回复了）</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91.设计门的高度是是通顶2700mm，上方是否加门头？</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4545965" cy="2602865"/>
            <wp:effectExtent l="0" t="0" r="10795"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6"/>
                    <a:stretch>
                      <a:fillRect/>
                    </a:stretch>
                  </pic:blipFill>
                  <pic:spPr>
                    <a:xfrm>
                      <a:off x="0" y="0"/>
                      <a:ext cx="4545965" cy="260286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需要按照效果显示制作</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92.材料表中，GL3/GL4都是茶色玻璃，是否有误？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2880" cy="1443990"/>
            <wp:effectExtent l="0" t="0" r="10160" b="381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87"/>
                    <a:stretch>
                      <a:fillRect/>
                    </a:stretch>
                  </pic:blipFill>
                  <pic:spPr>
                    <a:xfrm>
                      <a:off x="0" y="0"/>
                      <a:ext cx="5262880" cy="14439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default" w:asciiTheme="minorEastAsia" w:hAnsiTheme="minorEastAsia" w:eastAsia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GL-03茶色玻璃、GL-04为灰色玻璃，详见最终图纸</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93.设计材料表中CT-02的规格是600*1200mm,地面铺贴图中的规格是600*600mm，材料表中的规格是否有误？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2032635"/>
            <wp:effectExtent l="0" t="0" r="190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8"/>
                    <a:stretch>
                      <a:fillRect/>
                    </a:stretch>
                  </pic:blipFill>
                  <pic:spPr>
                    <a:xfrm>
                      <a:off x="0" y="0"/>
                      <a:ext cx="5271135" cy="20326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0500" cy="2688590"/>
            <wp:effectExtent l="0" t="0" r="2540"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9"/>
                    <a:stretch>
                      <a:fillRect/>
                    </a:stretch>
                  </pic:blipFill>
                  <pic:spPr>
                    <a:xfrm>
                      <a:off x="0" y="0"/>
                      <a:ext cx="5270500" cy="268859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按图纸600*600</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94.跃层及顶层需要做楼梯的户型，楼梯是什么材质？是否是装修单位施工？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301875"/>
            <wp:effectExtent l="0" t="0" r="635" b="1460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90"/>
                    <a:stretch>
                      <a:fillRect/>
                    </a:stretch>
                  </pic:blipFill>
                  <pic:spPr>
                    <a:xfrm>
                      <a:off x="0" y="0"/>
                      <a:ext cx="2879725" cy="2301875"/>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1853565"/>
            <wp:effectExtent l="0" t="0" r="635" b="5715"/>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91"/>
                    <a:stretch>
                      <a:fillRect/>
                    </a:stretch>
                  </pic:blipFill>
                  <pic:spPr>
                    <a:xfrm>
                      <a:off x="0" y="0"/>
                      <a:ext cx="2879725" cy="1853565"/>
                    </a:xfrm>
                    <a:prstGeom prst="rect">
                      <a:avLst/>
                    </a:prstGeom>
                    <a:noFill/>
                    <a:ln>
                      <a:noFill/>
                    </a:ln>
                  </pic:spPr>
                </pic:pic>
              </a:graphicData>
            </a:graphic>
          </wp:inline>
        </w:drawing>
      </w:r>
    </w:p>
    <w:p>
      <w:pPr>
        <w:numPr>
          <w:ilvl w:val="0"/>
          <w:numId w:val="0"/>
        </w:numPr>
        <w:rPr>
          <w:rFonts w:hint="eastAsia" w:asciiTheme="minorEastAsia" w:hAnsi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：精装单位施工</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95.J1户型户内楼梯是否由装修单位施工？一层到地下层的楼梯是否施工？</w:t>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404745"/>
            <wp:effectExtent l="0" t="0" r="635" b="317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92"/>
                    <a:stretch>
                      <a:fillRect/>
                    </a:stretch>
                  </pic:blipFill>
                  <pic:spPr>
                    <a:xfrm>
                      <a:off x="0" y="0"/>
                      <a:ext cx="2879725" cy="240474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由装修单位施工；一层到地下室楼梯不进行施工。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96.户内电梯交付前（装修单位进场施工时）是否安装？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项目竣备后进行户内电梯安装调试。</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321560"/>
            <wp:effectExtent l="0" t="0" r="635" b="1016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93"/>
                    <a:stretch>
                      <a:fillRect/>
                    </a:stretch>
                  </pic:blipFill>
                  <pic:spPr>
                    <a:xfrm>
                      <a:off x="0" y="0"/>
                      <a:ext cx="2879725" cy="23215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97.招标清单中铝板灯槽在什么位置，设计图纸上没有设计？</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3166110"/>
            <wp:effectExtent l="0" t="0" r="1905" b="381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94"/>
                    <a:stretch>
                      <a:fillRect/>
                    </a:stretch>
                  </pic:blipFill>
                  <pic:spPr>
                    <a:xfrm>
                      <a:off x="0" y="0"/>
                      <a:ext cx="5271135" cy="316611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详见图纸，卫生间蜂窝铝板天花洗手台顶部有灯带线条</w:t>
      </w:r>
    </w:p>
    <w:p>
      <w:pPr>
        <w:numPr>
          <w:ilvl w:val="0"/>
          <w:numId w:val="0"/>
        </w:numPr>
        <w:jc w:val="left"/>
        <w:rPr>
          <w:rFonts w:hint="eastAsia" w:asciiTheme="minorEastAsia" w:hAnsiTheme="minorEastAsia" w:eastAsiaTheme="minorEastAsia" w:cstheme="minorEastAsia"/>
          <w:sz w:val="24"/>
          <w:szCs w:val="24"/>
          <w:highlight w:val="none"/>
          <w:lang w:val="en-US" w:eastAsia="zh-CN"/>
        </w:rPr>
      </w:pPr>
    </w:p>
    <w:p>
      <w:pPr>
        <w:numPr>
          <w:ilvl w:val="0"/>
          <w:numId w:val="7"/>
        </w:numPr>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现场电箱及线管预埋是否已经由总包单位完成，强弱电箱及配管安装是否由装修单位施工？</w:t>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1956435"/>
            <wp:effectExtent l="0" t="0" r="635" b="952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95"/>
                    <a:stretch>
                      <a:fillRect/>
                    </a:stretch>
                  </pic:blipFill>
                  <pic:spPr>
                    <a:xfrm>
                      <a:off x="0" y="0"/>
                      <a:ext cx="2879725" cy="19564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3599815" cy="1395730"/>
            <wp:effectExtent l="0" t="0" r="12065" b="635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96"/>
                    <a:stretch>
                      <a:fillRect/>
                    </a:stretch>
                  </pic:blipFill>
                  <pic:spPr>
                    <a:xfrm>
                      <a:off x="0" y="0"/>
                      <a:ext cx="3599815" cy="1395730"/>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3599815" cy="968375"/>
            <wp:effectExtent l="0" t="0" r="12065" b="6985"/>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97"/>
                    <a:stretch>
                      <a:fillRect/>
                    </a:stretch>
                  </pic:blipFill>
                  <pic:spPr>
                    <a:xfrm>
                      <a:off x="0" y="0"/>
                      <a:ext cx="3599815" cy="968375"/>
                    </a:xfrm>
                    <a:prstGeom prst="rect">
                      <a:avLst/>
                    </a:prstGeom>
                    <a:noFill/>
                    <a:ln>
                      <a:noFill/>
                    </a:ln>
                  </pic:spPr>
                </pic:pic>
              </a:graphicData>
            </a:graphic>
          </wp:inline>
        </w:drawing>
      </w:r>
    </w:p>
    <w:p>
      <w:pPr>
        <w:numPr>
          <w:ilvl w:val="0"/>
          <w:numId w:val="0"/>
        </w:numPr>
        <w:jc w:val="left"/>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：强弱电箱预埋安装已由总包施工完成，强弱电箱出线、预留预埋、穿线、面板安装施工由装修单位施工。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99.地暖这次装修清单里面有地暖清单，是否要投标？</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9865" cy="1795780"/>
            <wp:effectExtent l="0" t="0" r="3175" b="2540"/>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98"/>
                    <a:stretch>
                      <a:fillRect/>
                    </a:stretch>
                  </pic:blipFill>
                  <pic:spPr>
                    <a:xfrm>
                      <a:off x="0" y="0"/>
                      <a:ext cx="5269865" cy="179578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包含在此次招标范围</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100.六层露台图纸设计上是地板革，地板革下面还要再铺木地板吗？地板革图纸上没有材料表？</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2370455"/>
            <wp:effectExtent l="0" t="0" r="1905" b="6985"/>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99"/>
                    <a:stretch>
                      <a:fillRect/>
                    </a:stretch>
                  </pic:blipFill>
                  <pic:spPr>
                    <a:xfrm>
                      <a:off x="0" y="0"/>
                      <a:ext cx="5271135" cy="237045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2405" cy="3628390"/>
            <wp:effectExtent l="0" t="0" r="635" b="1397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00"/>
                    <a:stretch>
                      <a:fillRect/>
                    </a:stretch>
                  </pic:blipFill>
                  <pic:spPr>
                    <a:xfrm>
                      <a:off x="0" y="0"/>
                      <a:ext cx="5272405" cy="36283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地板革</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101.此处不锈钢墙面是那个部位，是否是墙面踢脚线？</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9230" cy="2034540"/>
            <wp:effectExtent l="0" t="0" r="3810" b="762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101"/>
                    <a:stretch>
                      <a:fillRect/>
                    </a:stretch>
                  </pic:blipFill>
                  <pic:spPr>
                    <a:xfrm>
                      <a:off x="0" y="0"/>
                      <a:ext cx="5269230" cy="2034540"/>
                    </a:xfrm>
                    <a:prstGeom prst="rect">
                      <a:avLst/>
                    </a:prstGeom>
                    <a:noFill/>
                    <a:ln>
                      <a:noFill/>
                    </a:ln>
                  </pic:spPr>
                </pic:pic>
              </a:graphicData>
            </a:graphic>
          </wp:inline>
        </w:drawing>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玄关房间墙面，如图所示；</w:t>
      </w:r>
    </w:p>
    <w:p>
      <w:pPr>
        <w:numPr>
          <w:ilvl w:val="0"/>
          <w:numId w:val="0"/>
        </w:numPr>
        <w:rPr>
          <w:highlight w:val="none"/>
        </w:rPr>
      </w:pPr>
      <w:r>
        <w:rPr>
          <w:highlight w:val="none"/>
        </w:rPr>
        <w:drawing>
          <wp:inline distT="0" distB="0" distL="114300" distR="114300">
            <wp:extent cx="5334000" cy="1796415"/>
            <wp:effectExtent l="0" t="0" r="0" b="1905"/>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102"/>
                    <a:stretch>
                      <a:fillRect/>
                    </a:stretch>
                  </pic:blipFill>
                  <pic:spPr>
                    <a:xfrm>
                      <a:off x="0" y="0"/>
                      <a:ext cx="5334000" cy="1796415"/>
                    </a:xfrm>
                    <a:prstGeom prst="rect">
                      <a:avLst/>
                    </a:prstGeom>
                    <a:noFill/>
                    <a:ln>
                      <a:noFill/>
                    </a:ln>
                  </pic:spPr>
                </pic:pic>
              </a:graphicData>
            </a:graphic>
          </wp:inline>
        </w:drawing>
      </w:r>
    </w:p>
    <w:p>
      <w:pPr>
        <w:numPr>
          <w:ilvl w:val="0"/>
          <w:numId w:val="0"/>
        </w:numPr>
        <w:rPr>
          <w:rFonts w:hint="default"/>
          <w:highlight w:val="none"/>
          <w:lang w:val="en-US" w:eastAsia="zh-CN"/>
        </w:rPr>
      </w:pPr>
      <w:r>
        <w:rPr>
          <w:highlight w:val="none"/>
        </w:rPr>
        <w:drawing>
          <wp:inline distT="0" distB="0" distL="114300" distR="114300">
            <wp:extent cx="4514850" cy="3575685"/>
            <wp:effectExtent l="0" t="0" r="11430" b="5715"/>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103"/>
                    <a:stretch>
                      <a:fillRect/>
                    </a:stretch>
                  </pic:blipFill>
                  <pic:spPr>
                    <a:xfrm>
                      <a:off x="0" y="0"/>
                      <a:ext cx="4514850" cy="357568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102.此处铝板灯槽部位是否为卫生间蜂窝铝板吊顶灯槽？</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4902200" cy="2451100"/>
            <wp:effectExtent l="0" t="0" r="5080" b="2540"/>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104"/>
                    <a:stretch>
                      <a:fillRect/>
                    </a:stretch>
                  </pic:blipFill>
                  <pic:spPr>
                    <a:xfrm>
                      <a:off x="0" y="0"/>
                      <a:ext cx="4902200" cy="245110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103.新建窗是否只有E1户型一个，新建窗是什么材质及型号，图纸没有详细说明？</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6169025" cy="2865755"/>
            <wp:effectExtent l="0" t="0" r="3175" b="14605"/>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105"/>
                    <a:stretch>
                      <a:fillRect/>
                    </a:stretch>
                  </pic:blipFill>
                  <pic:spPr>
                    <a:xfrm>
                      <a:off x="0" y="0"/>
                      <a:ext cx="6169025" cy="286575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新建窗供货、安装由其他甲分包单位完成。</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推拉门拆除：投标单位是否考虑回收费用，即推拉门拆除后移交甲方还是施工单位自行处理？</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推拉门不需拆除。</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新建墙体是否需要挂网、抹灰？若需要，请补充清单，并说明厚度及做法。</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新建地垄：要求素混结构还是钢筋混凝土结构，钢筋配置标准请明确。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素混凝土结构。</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石材过门石、石材地面清单描述未体现打磨、结晶，通常石材需要结晶，本项目是否要求，请明确？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石材需进行结晶处理。</w:t>
      </w: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如图：玄关处透光云石清单项是否包含LED暗藏灯带，若包含，请调整清单。</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3752850" cy="800100"/>
            <wp:effectExtent l="0" t="0" r="11430" b="762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106"/>
                    <a:stretch>
                      <a:fillRect/>
                    </a:stretch>
                  </pic:blipFill>
                  <pic:spPr>
                    <a:xfrm>
                      <a:off x="0" y="0"/>
                      <a:ext cx="3752850" cy="800100"/>
                    </a:xfrm>
                    <a:prstGeom prst="rect">
                      <a:avLst/>
                    </a:prstGeom>
                    <a:noFill/>
                    <a:ln>
                      <a:noFill/>
                    </a:ln>
                  </pic:spPr>
                </pic:pic>
              </a:graphicData>
            </a:graphic>
          </wp:inline>
        </w:drawing>
      </w:r>
    </w:p>
    <w:p>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卫生间地面瓷砖清单描述为CT-08，图纸上CT-02，以哪个为准？</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第63条已回复</w:t>
      </w:r>
    </w:p>
    <w:p>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J1户型，玄关木饰面我方计算工程量15.77</w:t>
      </w:r>
      <w:r>
        <w:rPr>
          <w:rStyle w:val="103"/>
          <w:rFonts w:hint="eastAsia" w:asciiTheme="minorEastAsia" w:hAnsiTheme="minorEastAsia" w:eastAsiaTheme="minorEastAsia" w:cstheme="minorEastAsia"/>
          <w:sz w:val="24"/>
          <w:szCs w:val="24"/>
          <w:highlight w:val="none"/>
          <w:lang w:val="en-US" w:eastAsia="zh-CN" w:bidi="ar"/>
        </w:rPr>
        <w:t>㎡</w:t>
      </w:r>
      <w:r>
        <w:rPr>
          <w:rStyle w:val="104"/>
          <w:rFonts w:hint="eastAsia" w:asciiTheme="minorEastAsia" w:hAnsiTheme="minorEastAsia" w:eastAsiaTheme="minorEastAsia" w:cstheme="minorEastAsia"/>
          <w:sz w:val="24"/>
          <w:szCs w:val="24"/>
          <w:highlight w:val="none"/>
          <w:lang w:val="en-US" w:eastAsia="zh-CN" w:bidi="ar"/>
        </w:rPr>
        <w:t>，清单为9.41㎡，请复核？另木饰面计算规则是按投影面积还是展开面积计算？</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;工程量第19条已回复，按投影面积计算</w:t>
      </w:r>
    </w:p>
    <w:p>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木饰面：图纸和清单显示厚度为10mm，物料表为15mm，以哪个为准？</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封面目录设计说明入图纸中材料表木饰面是10厚，暂按材料表10厚计入，需明确按材料表还是物料手册计入</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p>
    <w:p>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11</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.贵司提供清单《悠然居项目地暖工程清单汇总表》内含团购区地暖清单及外销区地暖清单是否全部需要填写报价？</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回复：仅需要填写团购区（精装区域）报价</w:t>
      </w: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贵司提供清单《悠然居项目地暖工程清单汇总表》内未划分一标段二标段，请问该项是否由投标单位按楼栋自行划分计入投标总价内？外销区地暖清单怎么汇总？</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回复：仅需要填写团购区（精装区域）报价</w:t>
      </w: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贵司未提供措施项目费清单（如安全文明施工、临时设施、甲供材卸车、场内转运、保管等费用、水电费等）？</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需报价时综合考虑。</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贵司提供的《05 悠然居项目团购区户内电器工程清单》、《06 悠然居项目洁具卫浴清单》、《07 悠然居项目智能化工程清单》均为划分标段列入投标总价，请问此项清单怎么汇总？</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按照户型标段划分计入总价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贵司提供的清单《03 橱柜报价》、《04 定制门》内有多个品牌的报价，请问是否需要每个都报价？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是，均需报价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现场垃圾由谁外运？费用由谁承担？</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由施工单位自行承担外运及费用</w:t>
      </w:r>
      <w:r>
        <w:rPr>
          <w:rFonts w:hint="eastAsia" w:asciiTheme="minorEastAsia" w:hAnsiTheme="minorEastAsia" w:cstheme="minorEastAsia"/>
          <w:sz w:val="24"/>
          <w:szCs w:val="24"/>
          <w:highlight w:val="none"/>
          <w:lang w:val="en-US" w:eastAsia="zh-CN"/>
        </w:rPr>
        <w:t>。</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贵司清单内说明瓷砖需要用美缝剂，请问瓷砖墙面、地面是美缝还是勾缝？</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美缝工艺处理。</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如是美缝，瓷砖美缝剂为哪些部位？由甲分包单位施工，还是精装总包施工，清单是否漏项？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墙地砖施工部位由精装单位施工。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请问现场水电费如何计取？费用由谁承担？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由精装单位自行挂表并缴纳费用。</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请问现场水电接驳点如何布置？每栋楼是否都有水电接驳点？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现场提供一处水电接驳点，水电线路路由由精装单位自行布置。</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本次招标只有户内精装，公区精装是否由该单位自行做好成品保护？</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公区成品保护由公区精装施工单位施工完成，户内精装进场施工后移交。</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贵司清单内乳胶漆顶面工程量是含在石膏板吊顶内还是单独列项？</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:单独列项，这是原顶乳胶漆天棚工程量，如图所示；</w:t>
      </w:r>
    </w:p>
    <w:p>
      <w:pPr>
        <w:numPr>
          <w:ilvl w:val="0"/>
          <w:numId w:val="0"/>
        </w:numPr>
        <w:rPr>
          <w:rFonts w:hint="default" w:asciiTheme="minorEastAsia" w:hAnsiTheme="minorEastAsia" w:cstheme="minorEastAsia"/>
          <w:sz w:val="24"/>
          <w:szCs w:val="24"/>
          <w:highlight w:val="cyan"/>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drawing>
          <wp:inline distT="0" distB="0" distL="114300" distR="114300">
            <wp:extent cx="5935345" cy="2036445"/>
            <wp:effectExtent l="0" t="0" r="8255" b="5715"/>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07"/>
                    <a:stretch>
                      <a:fillRect/>
                    </a:stretch>
                  </pic:blipFill>
                  <pic:spPr>
                    <a:xfrm>
                      <a:off x="0" y="0"/>
                      <a:ext cx="5935345" cy="2036445"/>
                    </a:xfrm>
                    <a:prstGeom prst="rect">
                      <a:avLst/>
                    </a:prstGeom>
                    <a:noFill/>
                    <a:ln>
                      <a:noFill/>
                    </a:ln>
                  </pic:spPr>
                </pic:pic>
              </a:graphicData>
            </a:graphic>
          </wp:inline>
        </w:drawing>
      </w: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贵司清单内所有前期水电安装均为精装单位施工，请提供清单以供核算工程量。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清单内已包含前期水电工程量</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贵司清单内提供的石材选型均为20mm厚度，实际施工需要大部分都是18mm厚度，贵司是否更改？</w:t>
      </w:r>
    </w:p>
    <w:p>
      <w:pPr>
        <w:numPr>
          <w:ilvl w:val="0"/>
          <w:numId w:val="0"/>
        </w:numPr>
        <w:rPr>
          <w:rFonts w:hint="default" w:asciiTheme="minorEastAsia" w:hAnsiTheme="minorEastAsia" w:eastAsia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回复：20mm厚度</w:t>
      </w:r>
      <w:r>
        <w:rPr>
          <w:rFonts w:hint="eastAsia" w:asciiTheme="minorEastAsia" w:hAnsiTheme="minorEastAsia" w:cstheme="minorEastAsia"/>
          <w:sz w:val="24"/>
          <w:szCs w:val="24"/>
          <w:highlight w:val="red"/>
          <w:lang w:val="en-US" w:eastAsia="zh-CN"/>
        </w:rPr>
        <w:t>，±2mm</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厨卫间防水及砌筑均</w:t>
      </w:r>
      <w:r>
        <w:rPr>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列项，是否清单漏项？</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厨房防水不在本次招标范围内，卫生间二次防水需列出工程量清单；厨房卫生间包烟道、风道、下水立管、凹龛造型墙面等需进行二次墙体砌筑。</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安装清单内空调电源线单位是个，是否错误？</w:t>
      </w:r>
      <w:r>
        <w:rPr>
          <w:rFonts w:hint="eastAsia" w:asciiTheme="minorEastAsia" w:hAnsiTheme="minorEastAsia" w:eastAsiaTheme="minorEastAsia" w:cstheme="minorEastAsia"/>
          <w:sz w:val="24"/>
          <w:szCs w:val="24"/>
          <w:highlight w:val="none"/>
        </w:rPr>
        <w:drawing>
          <wp:inline distT="0" distB="0" distL="114300" distR="114300">
            <wp:extent cx="5269230" cy="2469515"/>
            <wp:effectExtent l="0" t="0" r="3810" b="1460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108"/>
                    <a:stretch>
                      <a:fillRect/>
                    </a:stretch>
                  </pic:blipFill>
                  <pic:spPr>
                    <a:xfrm>
                      <a:off x="0" y="0"/>
                      <a:ext cx="5269230" cy="246951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清单已调整为m</w:t>
      </w:r>
    </w:p>
    <w:p>
      <w:pPr>
        <w:numPr>
          <w:ilvl w:val="0"/>
          <w:numId w:val="0"/>
        </w:numPr>
        <w:ind w:leftChars="0"/>
        <w:jc w:val="left"/>
        <w:rPr>
          <w:rFonts w:hint="eastAsia" w:asciiTheme="minorEastAsia" w:hAnsiTheme="minorEastAsia" w:eastAsiaTheme="minorEastAsia" w:cstheme="minorEastAsia"/>
          <w:color w:val="0000FF"/>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精装进场后，是否提供室内电梯以供施工？</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不提供，需在报价时综合考虑。</w:t>
      </w:r>
    </w:p>
    <w:p>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p>
    <w:p>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p>
    <w:p>
      <w:pPr>
        <w:overflowPunct/>
        <w:spacing w:line="360" w:lineRule="auto"/>
        <w:ind w:firstLine="0" w:firstLineChars="0"/>
        <w:rPr>
          <w:rFonts w:hint="eastAsia" w:asciiTheme="minorEastAsia" w:hAnsiTheme="minorEastAsia" w:eastAsiaTheme="minorEastAsia" w:cstheme="minorEastAsia"/>
          <w:b/>
          <w:bCs/>
          <w:color w:val="auto"/>
          <w:spacing w:val="8"/>
          <w:szCs w:val="24"/>
          <w:highlight w:val="none"/>
        </w:rPr>
      </w:pPr>
      <w:r>
        <w:rPr>
          <w:rFonts w:hint="eastAsia" w:asciiTheme="minorEastAsia" w:hAnsiTheme="minorEastAsia" w:eastAsiaTheme="minorEastAsia" w:cstheme="minorEastAsia"/>
          <w:b/>
          <w:bCs/>
          <w:color w:val="auto"/>
          <w:spacing w:val="8"/>
          <w:szCs w:val="24"/>
          <w:highlight w:val="none"/>
        </w:rPr>
        <w:t>合同附件</w:t>
      </w:r>
      <w:r>
        <w:rPr>
          <w:rFonts w:hint="eastAsia" w:asciiTheme="minorEastAsia" w:hAnsiTheme="minorEastAsia" w:eastAsiaTheme="minorEastAsia" w:cstheme="minorEastAsia"/>
          <w:b/>
          <w:bCs/>
          <w:color w:val="auto"/>
          <w:spacing w:val="8"/>
          <w:szCs w:val="24"/>
          <w:highlight w:val="none"/>
          <w:lang w:eastAsia="zh-CN"/>
        </w:rPr>
        <w:t>八</w:t>
      </w:r>
      <w:r>
        <w:rPr>
          <w:rFonts w:hint="eastAsia" w:asciiTheme="minorEastAsia" w:hAnsiTheme="minorEastAsia" w:eastAsiaTheme="minorEastAsia" w:cstheme="minorEastAsia"/>
          <w:b/>
          <w:bCs/>
          <w:color w:val="auto"/>
          <w:spacing w:val="8"/>
          <w:szCs w:val="24"/>
          <w:highlight w:val="none"/>
        </w:rPr>
        <w:t>、《价格清单》（单独打印后附装订）</w:t>
      </w:r>
    </w:p>
    <w:tbl>
      <w:tblPr>
        <w:tblW w:w="93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93"/>
        <w:gridCol w:w="1334"/>
        <w:gridCol w:w="653"/>
        <w:gridCol w:w="1644"/>
        <w:gridCol w:w="693"/>
        <w:gridCol w:w="1529"/>
        <w:gridCol w:w="729"/>
        <w:gridCol w:w="1512"/>
        <w:gridCol w:w="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6" w:hRule="atLeast"/>
        </w:trPr>
        <w:tc>
          <w:tcPr>
            <w:tcW w:w="9300" w:type="dxa"/>
            <w:gridSpan w:val="9"/>
            <w:tcBorders>
              <w:top w:val="nil"/>
              <w:left w:val="nil"/>
              <w:bottom w:val="nil"/>
              <w:right w:val="nil"/>
            </w:tcBorders>
            <w:shd w:val="clear"/>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bdr w:val="none" w:color="auto" w:sz="0" w:space="0"/>
                <w:lang w:val="en-US" w:eastAsia="zh-CN" w:bidi="ar"/>
              </w:rPr>
              <w:t>悠然居项目团购区二标段精装修工程汇总表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b/>
                <w:bCs/>
                <w:i w:val="0"/>
                <w:iCs w:val="0"/>
                <w:color w:val="000000"/>
                <w:sz w:val="20"/>
                <w:szCs w:val="20"/>
                <w:u w:val="none"/>
              </w:rPr>
            </w:pP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悠然居项目团购区精装修工程（二标段）</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0" w:type="auto"/>
            <w:vMerge w:val="restart"/>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394" w:type="dxa"/>
            <w:vMerge w:val="restart"/>
            <w:tcBorders>
              <w:top w:val="nil"/>
              <w:left w:val="nil"/>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名称</w:t>
            </w:r>
          </w:p>
        </w:tc>
        <w:tc>
          <w:tcPr>
            <w:tcW w:w="2164" w:type="dxa"/>
            <w:gridSpan w:val="2"/>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7#楼</w:t>
            </w:r>
          </w:p>
        </w:tc>
        <w:tc>
          <w:tcPr>
            <w:tcW w:w="2172" w:type="dxa"/>
            <w:gridSpan w:val="2"/>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8#楼</w:t>
            </w:r>
          </w:p>
        </w:tc>
        <w:tc>
          <w:tcPr>
            <w:tcW w:w="2205" w:type="dxa"/>
            <w:gridSpan w:val="2"/>
            <w:tcBorders>
              <w:top w:val="nil"/>
              <w:left w:val="single" w:color="000000" w:sz="4" w:space="0"/>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0" w:type="auto"/>
            <w:vMerge w:val="continue"/>
            <w:tcBorders>
              <w:top w:val="nil"/>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1394" w:type="dxa"/>
            <w:vMerge w:val="continue"/>
            <w:tcBorders>
              <w:top w:val="nil"/>
              <w:left w:val="nil"/>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64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套数</w:t>
            </w:r>
          </w:p>
        </w:tc>
        <w:tc>
          <w:tcPr>
            <w:tcW w:w="1524"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含税小计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755"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套数</w:t>
            </w:r>
          </w:p>
        </w:tc>
        <w:tc>
          <w:tcPr>
            <w:tcW w:w="1417"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含税合计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816"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套数</w:t>
            </w:r>
          </w:p>
        </w:tc>
        <w:tc>
          <w:tcPr>
            <w:tcW w:w="1389" w:type="dxa"/>
            <w:tcBorders>
              <w:top w:val="single" w:color="000000" w:sz="4" w:space="0"/>
              <w:left w:val="single" w:color="000000" w:sz="4" w:space="0"/>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含税合计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J1户型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902509.10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902509.10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J2户型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836891.02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836891.02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G1户型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1046081.45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1046081.45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J1"户型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889987.33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J2"户型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857098.79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G1"户型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1037175.48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H户型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792223.74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E1户型(2、4层)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4 </w:t>
            </w:r>
          </w:p>
        </w:tc>
        <w:tc>
          <w:tcPr>
            <w:tcW w:w="0" w:type="auto"/>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1282868.02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E2户型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4 </w:t>
            </w:r>
          </w:p>
        </w:tc>
        <w:tc>
          <w:tcPr>
            <w:tcW w:w="0" w:type="auto"/>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1235981.45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E1户型(6-顶层)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884619.24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11</w:t>
            </w:r>
          </w:p>
        </w:tc>
        <w:tc>
          <w:tcPr>
            <w:tcW w:w="1394"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7#楼含税小计</w:t>
            </w:r>
            <w:r>
              <w:rPr>
                <w:rFonts w:hint="eastAsia" w:ascii="宋体" w:hAnsi="宋体" w:eastAsia="宋体" w:cs="宋体"/>
                <w:b/>
                <w:bCs/>
                <w:i w:val="0"/>
                <w:iCs w:val="0"/>
                <w:color w:val="000000"/>
                <w:kern w:val="0"/>
                <w:sz w:val="18"/>
                <w:szCs w:val="18"/>
                <w:u w:val="none"/>
                <w:bdr w:val="none" w:color="auto" w:sz="0" w:space="0"/>
                <w:lang w:val="en-US" w:eastAsia="zh-CN" w:bidi="ar"/>
              </w:rPr>
              <w:br w:type="textWrapping"/>
            </w:r>
            <w:r>
              <w:rPr>
                <w:rFonts w:hint="eastAsia" w:ascii="宋体" w:hAnsi="宋体" w:eastAsia="宋体" w:cs="宋体"/>
                <w:b/>
                <w:bCs/>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 xml:space="preserve">2785481.57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12</w:t>
            </w:r>
          </w:p>
        </w:tc>
        <w:tc>
          <w:tcPr>
            <w:tcW w:w="1394"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8#楼含税小计</w:t>
            </w:r>
            <w:r>
              <w:rPr>
                <w:rFonts w:hint="eastAsia" w:ascii="宋体" w:hAnsi="宋体" w:eastAsia="宋体" w:cs="宋体"/>
                <w:b/>
                <w:bCs/>
                <w:i w:val="0"/>
                <w:iCs w:val="0"/>
                <w:color w:val="000000"/>
                <w:kern w:val="0"/>
                <w:sz w:val="18"/>
                <w:szCs w:val="18"/>
                <w:u w:val="none"/>
                <w:bdr w:val="none" w:color="auto" w:sz="0" w:space="0"/>
                <w:lang w:val="en-US" w:eastAsia="zh-CN" w:bidi="ar"/>
              </w:rPr>
              <w:br w:type="textWrapping"/>
            </w:r>
            <w:r>
              <w:rPr>
                <w:rFonts w:hint="eastAsia" w:ascii="宋体" w:hAnsi="宋体" w:eastAsia="宋体" w:cs="宋体"/>
                <w:b/>
                <w:bCs/>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 xml:space="preserve">5569743.17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13</w:t>
            </w:r>
          </w:p>
        </w:tc>
        <w:tc>
          <w:tcPr>
            <w:tcW w:w="1394"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12#楼含税小计</w:t>
            </w:r>
            <w:r>
              <w:rPr>
                <w:rFonts w:hint="eastAsia" w:ascii="宋体" w:hAnsi="宋体" w:eastAsia="宋体" w:cs="宋体"/>
                <w:b/>
                <w:bCs/>
                <w:i w:val="0"/>
                <w:iCs w:val="0"/>
                <w:color w:val="000000"/>
                <w:kern w:val="0"/>
                <w:sz w:val="18"/>
                <w:szCs w:val="18"/>
                <w:u w:val="none"/>
                <w:bdr w:val="none" w:color="auto" w:sz="0" w:space="0"/>
                <w:lang w:val="en-US" w:eastAsia="zh-CN" w:bidi="ar"/>
              </w:rPr>
              <w:br w:type="textWrapping"/>
            </w:r>
            <w:r>
              <w:rPr>
                <w:rFonts w:hint="eastAsia" w:ascii="宋体" w:hAnsi="宋体" w:eastAsia="宋体" w:cs="宋体"/>
                <w:b/>
                <w:bCs/>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 xml:space="preserve">4195692.44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rPr>
                <w:rFonts w:hint="eastAsia" w:ascii="宋体" w:hAnsi="宋体" w:eastAsia="宋体" w:cs="宋体"/>
                <w:b/>
                <w:bCs/>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二标段.装饰及安装共30户合计(元)：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 xml:space="preserve">12550917.18 </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二标段.智能家居合计(元)：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727022.8</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二标段.团购区地暖合计(元)：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567799.2559</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3" w:hRule="atLeast"/>
        </w:trPr>
        <w:tc>
          <w:tcPr>
            <w:tcW w:w="0" w:type="auto"/>
            <w:tcBorders>
              <w:top w:val="single" w:color="000000" w:sz="4" w:space="0"/>
              <w:left w:val="single" w:color="000000" w:sz="4" w:space="0"/>
              <w:bottom w:val="single" w:color="000000" w:sz="4" w:space="0"/>
              <w:right w:val="single" w:color="000000" w:sz="4" w:space="0"/>
            </w:tcBorders>
            <w:shd w:val="clear" w:color="auto" w:fill="84B6E8"/>
            <w:noWrap/>
            <w:vAlign w:val="center"/>
          </w:tcPr>
          <w:p>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84B6E8"/>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二标段总造价.合计(元)：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84B6E8"/>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 xml:space="preserve">13845739 </w:t>
            </w:r>
          </w:p>
        </w:tc>
        <w:tc>
          <w:tcPr>
            <w:tcW w:w="0" w:type="auto"/>
            <w:tcBorders>
              <w:top w:val="nil"/>
              <w:left w:val="nil"/>
              <w:bottom w:val="nil"/>
              <w:right w:val="nil"/>
            </w:tcBorders>
            <w:shd w:val="clear" w:color="auto" w:fill="84B6E8"/>
            <w:noWrap/>
            <w:vAlign w:val="center"/>
          </w:tcPr>
          <w:p>
            <w:pPr>
              <w:jc w:val="center"/>
              <w:rPr>
                <w:rFonts w:hint="eastAsia" w:ascii="宋体" w:hAnsi="宋体" w:eastAsia="宋体" w:cs="宋体"/>
                <w:i w:val="0"/>
                <w:iCs w:val="0"/>
                <w:color w:val="000000"/>
                <w:sz w:val="22"/>
                <w:szCs w:val="22"/>
                <w:u w:val="none"/>
              </w:rPr>
            </w:pPr>
          </w:p>
        </w:tc>
      </w:tr>
    </w:tbl>
    <w:p>
      <w:pPr>
        <w:overflowPunct/>
        <w:rPr>
          <w:color w:val="auto"/>
          <w:highlight w:val="none"/>
        </w:rPr>
      </w:pPr>
    </w:p>
    <w:p>
      <w:pPr>
        <w:overflowPunct/>
        <w:rPr>
          <w:color w:val="auto"/>
          <w:highlight w:val="none"/>
        </w:rPr>
      </w:pPr>
    </w:p>
    <w:p>
      <w:pPr>
        <w:pStyle w:val="2"/>
        <w:rPr>
          <w:color w:val="auto"/>
          <w:highlight w:val="none"/>
        </w:rPr>
      </w:pPr>
    </w:p>
    <w:p>
      <w:pPr>
        <w:pStyle w:val="3"/>
      </w:pPr>
    </w:p>
    <w:p>
      <w:pPr>
        <w:overflowPunct/>
        <w:rPr>
          <w:color w:val="auto"/>
          <w:highlight w:val="none"/>
        </w:rPr>
      </w:pPr>
    </w:p>
    <w:sectPr>
      <w:headerReference r:id="rId3" w:type="default"/>
      <w:footerReference r:id="rId4" w:type="default"/>
      <w:pgSz w:w="11906" w:h="16838"/>
      <w:pgMar w:top="1304" w:right="1304" w:bottom="1304" w:left="1064" w:header="851"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left="9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48B21"/>
    <w:multiLevelType w:val="singleLevel"/>
    <w:tmpl w:val="83248B21"/>
    <w:lvl w:ilvl="0" w:tentative="0">
      <w:start w:val="64"/>
      <w:numFmt w:val="decimal"/>
      <w:lvlText w:val="%1."/>
      <w:lvlJc w:val="left"/>
      <w:pPr>
        <w:tabs>
          <w:tab w:val="left" w:pos="312"/>
        </w:tabs>
      </w:pPr>
    </w:lvl>
  </w:abstractNum>
  <w:abstractNum w:abstractNumId="1">
    <w:nsid w:val="95036D51"/>
    <w:multiLevelType w:val="multilevel"/>
    <w:tmpl w:val="95036D51"/>
    <w:lvl w:ilvl="0" w:tentative="0">
      <w:start w:val="1"/>
      <w:numFmt w:val="chineseCountingThousand"/>
      <w:pStyle w:val="7"/>
      <w:lvlText w:val="%1."/>
      <w:lvlJc w:val="left"/>
      <w:pPr>
        <w:tabs>
          <w:tab w:val="left" w:pos="0"/>
        </w:tabs>
        <w:ind w:left="425" w:hanging="425"/>
      </w:pPr>
      <w:rPr>
        <w:rFonts w:cs="Times New Roman"/>
      </w:rPr>
    </w:lvl>
    <w:lvl w:ilvl="1" w:tentative="0">
      <w:start w:val="1"/>
      <w:numFmt w:val="decimal"/>
      <w:pStyle w:val="9"/>
      <w:lvlText w:val="%2."/>
      <w:legacy w:legacy="1" w:legacySpace="0" w:legacyIndent="425"/>
      <w:lvlJc w:val="left"/>
      <w:pPr>
        <w:ind w:left="992" w:hanging="425"/>
      </w:pPr>
      <w:rPr>
        <w:rFonts w:cs="Times New Roman"/>
      </w:rPr>
    </w:lvl>
    <w:lvl w:ilvl="2" w:tentative="0">
      <w:start w:val="1"/>
      <w:numFmt w:val="none"/>
      <w:pStyle w:val="10"/>
      <w:suff w:val="nothing"/>
      <w:lvlText w:val=""/>
      <w:lvlJc w:val="left"/>
      <w:pPr>
        <w:tabs>
          <w:tab w:val="left" w:pos="0"/>
        </w:tabs>
        <w:ind w:left="851" w:hanging="425"/>
      </w:pPr>
      <w:rPr>
        <w:rFonts w:cs="Times New Roman"/>
      </w:rPr>
    </w:lvl>
    <w:lvl w:ilvl="3" w:tentative="0">
      <w:start w:val="1"/>
      <w:numFmt w:val="lowerLetter"/>
      <w:pStyle w:val="11"/>
      <w:lvlText w:val="%4)"/>
      <w:legacy w:legacy="1" w:legacySpace="0" w:legacyIndent="425"/>
      <w:lvlJc w:val="left"/>
      <w:pPr>
        <w:ind w:left="1700" w:hanging="425"/>
      </w:pPr>
      <w:rPr>
        <w:rFonts w:cs="Times New Roman"/>
      </w:rPr>
    </w:lvl>
    <w:lvl w:ilvl="4" w:tentative="0">
      <w:start w:val="1"/>
      <w:numFmt w:val="decimal"/>
      <w:pStyle w:val="12"/>
      <w:lvlText w:val="(%5)"/>
      <w:legacy w:legacy="1" w:legacySpace="0" w:legacyIndent="425"/>
      <w:lvlJc w:val="left"/>
      <w:pPr>
        <w:ind w:left="2125" w:hanging="425"/>
      </w:pPr>
      <w:rPr>
        <w:rFonts w:cs="Times New Roman"/>
      </w:rPr>
    </w:lvl>
    <w:lvl w:ilvl="5" w:tentative="0">
      <w:start w:val="1"/>
      <w:numFmt w:val="lowerLetter"/>
      <w:pStyle w:val="13"/>
      <w:lvlText w:val="(%6)"/>
      <w:legacy w:legacy="1" w:legacySpace="0" w:legacyIndent="425"/>
      <w:lvlJc w:val="left"/>
      <w:pPr>
        <w:ind w:left="2550" w:hanging="425"/>
      </w:pPr>
      <w:rPr>
        <w:rFonts w:cs="Times New Roman"/>
      </w:rPr>
    </w:lvl>
    <w:lvl w:ilvl="6" w:tentative="0">
      <w:start w:val="1"/>
      <w:numFmt w:val="lowerRoman"/>
      <w:pStyle w:val="14"/>
      <w:lvlText w:val="(%7)"/>
      <w:legacy w:legacy="1" w:legacySpace="0" w:legacyIndent="425"/>
      <w:lvlJc w:val="left"/>
      <w:pPr>
        <w:ind w:left="2975" w:hanging="425"/>
      </w:pPr>
      <w:rPr>
        <w:rFonts w:cs="Times New Roman"/>
      </w:rPr>
    </w:lvl>
    <w:lvl w:ilvl="7" w:tentative="0">
      <w:start w:val="1"/>
      <w:numFmt w:val="lowerLetter"/>
      <w:pStyle w:val="15"/>
      <w:lvlText w:val="(%8)"/>
      <w:legacy w:legacy="1" w:legacySpace="0" w:legacyIndent="425"/>
      <w:lvlJc w:val="left"/>
      <w:pPr>
        <w:ind w:left="3400" w:hanging="425"/>
      </w:pPr>
      <w:rPr>
        <w:rFonts w:cs="Times New Roman"/>
      </w:rPr>
    </w:lvl>
    <w:lvl w:ilvl="8" w:tentative="0">
      <w:start w:val="1"/>
      <w:numFmt w:val="lowerRoman"/>
      <w:pStyle w:val="16"/>
      <w:lvlText w:val="(%9)"/>
      <w:legacy w:legacy="1" w:legacySpace="0" w:legacyIndent="425"/>
      <w:lvlJc w:val="left"/>
      <w:pPr>
        <w:ind w:left="3825" w:hanging="425"/>
      </w:pPr>
      <w:rPr>
        <w:rFonts w:cs="Times New Roman"/>
      </w:rPr>
    </w:lvl>
  </w:abstractNum>
  <w:abstractNum w:abstractNumId="2">
    <w:nsid w:val="CEE45268"/>
    <w:multiLevelType w:val="singleLevel"/>
    <w:tmpl w:val="CEE45268"/>
    <w:lvl w:ilvl="0" w:tentative="0">
      <w:start w:val="98"/>
      <w:numFmt w:val="decimal"/>
      <w:lvlText w:val="%1."/>
      <w:lvlJc w:val="left"/>
      <w:pPr>
        <w:tabs>
          <w:tab w:val="left" w:pos="312"/>
        </w:tabs>
      </w:pPr>
    </w:lvl>
  </w:abstractNum>
  <w:abstractNum w:abstractNumId="3">
    <w:nsid w:val="13A95DDD"/>
    <w:multiLevelType w:val="singleLevel"/>
    <w:tmpl w:val="13A95DDD"/>
    <w:lvl w:ilvl="0" w:tentative="0">
      <w:start w:val="104"/>
      <w:numFmt w:val="decimal"/>
      <w:lvlText w:val="%1."/>
      <w:lvlJc w:val="left"/>
      <w:pPr>
        <w:tabs>
          <w:tab w:val="left" w:pos="312"/>
        </w:tabs>
      </w:pPr>
    </w:lvl>
  </w:abstractNum>
  <w:abstractNum w:abstractNumId="4">
    <w:nsid w:val="3BF6E740"/>
    <w:multiLevelType w:val="singleLevel"/>
    <w:tmpl w:val="3BF6E740"/>
    <w:lvl w:ilvl="0" w:tentative="0">
      <w:start w:val="70"/>
      <w:numFmt w:val="decimal"/>
      <w:lvlText w:val="%1."/>
      <w:lvlJc w:val="left"/>
      <w:pPr>
        <w:tabs>
          <w:tab w:val="left" w:pos="312"/>
        </w:tabs>
      </w:pPr>
    </w:lvl>
  </w:abstractNum>
  <w:abstractNum w:abstractNumId="5">
    <w:nsid w:val="3E6C9CA1"/>
    <w:multiLevelType w:val="singleLevel"/>
    <w:tmpl w:val="3E6C9CA1"/>
    <w:lvl w:ilvl="0" w:tentative="0">
      <w:start w:val="1"/>
      <w:numFmt w:val="decimal"/>
      <w:suff w:val="nothing"/>
      <w:lvlText w:val="%1、"/>
      <w:lvlJc w:val="left"/>
    </w:lvl>
  </w:abstractNum>
  <w:abstractNum w:abstractNumId="6">
    <w:nsid w:val="57FE10E9"/>
    <w:multiLevelType w:val="singleLevel"/>
    <w:tmpl w:val="57FE10E9"/>
    <w:lvl w:ilvl="0" w:tentative="0">
      <w:start w:val="1"/>
      <w:numFmt w:val="decimal"/>
      <w:suff w:val="nothing"/>
      <w:lvlText w:val="%1."/>
      <w:lvlJc w:val="left"/>
    </w:lvl>
  </w:abstractNum>
  <w:abstractNum w:abstractNumId="7">
    <w:nsid w:val="600E9022"/>
    <w:multiLevelType w:val="singleLevel"/>
    <w:tmpl w:val="600E9022"/>
    <w:lvl w:ilvl="0" w:tentative="0">
      <w:start w:val="87"/>
      <w:numFmt w:val="decimal"/>
      <w:lvlText w:val="%1."/>
      <w:lvlJc w:val="left"/>
      <w:pPr>
        <w:tabs>
          <w:tab w:val="left" w:pos="312"/>
        </w:tabs>
      </w:pPr>
    </w:lvl>
  </w:abstractNum>
  <w:num w:numId="1">
    <w:abstractNumId w:val="1"/>
  </w:num>
  <w:num w:numId="2">
    <w:abstractNumId w:val="5"/>
  </w:num>
  <w:num w:numId="3">
    <w:abstractNumId w:val="6"/>
  </w:num>
  <w:num w:numId="4">
    <w:abstractNumId w:val="0"/>
  </w:num>
  <w:num w:numId="5">
    <w:abstractNumId w:val="4"/>
  </w:num>
  <w:num w:numId="6">
    <w:abstractNumId w:val="7"/>
  </w:num>
  <w:num w:numId="7">
    <w:abstractNumId w:val="2"/>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开元壹号-冰飞神话15037954375">
    <w15:presenceInfo w15:providerId="WPS Office" w15:userId="2019692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ZWQ5ZTEyMTdmNmQ5MGNmZGNiZjFjMGE4OTQwNDM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6B021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6FA549B"/>
    <w:rsid w:val="07277E4A"/>
    <w:rsid w:val="07285B9A"/>
    <w:rsid w:val="07312958"/>
    <w:rsid w:val="074A3B33"/>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81F6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E032D"/>
    <w:rsid w:val="0CFF0057"/>
    <w:rsid w:val="0D102BB5"/>
    <w:rsid w:val="0D136775"/>
    <w:rsid w:val="0D177805"/>
    <w:rsid w:val="0D307FED"/>
    <w:rsid w:val="0D3F2642"/>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6E4B68"/>
    <w:rsid w:val="0F97145F"/>
    <w:rsid w:val="0FA04519"/>
    <w:rsid w:val="0FC5251E"/>
    <w:rsid w:val="0FC621C4"/>
    <w:rsid w:val="0FD1429A"/>
    <w:rsid w:val="0FDA17CC"/>
    <w:rsid w:val="0FE55601"/>
    <w:rsid w:val="0FFA018F"/>
    <w:rsid w:val="100121CB"/>
    <w:rsid w:val="100A5E45"/>
    <w:rsid w:val="10205E1E"/>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3705D"/>
    <w:rsid w:val="11ED3C7D"/>
    <w:rsid w:val="12160F3D"/>
    <w:rsid w:val="12323B41"/>
    <w:rsid w:val="124949E7"/>
    <w:rsid w:val="124B4801"/>
    <w:rsid w:val="124D2729"/>
    <w:rsid w:val="126F278D"/>
    <w:rsid w:val="127663F0"/>
    <w:rsid w:val="128439D3"/>
    <w:rsid w:val="12866A7B"/>
    <w:rsid w:val="128B4FFF"/>
    <w:rsid w:val="12955E7E"/>
    <w:rsid w:val="12A00C33"/>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6241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8F5923"/>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57400D"/>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A74CA4"/>
    <w:rsid w:val="25B215E3"/>
    <w:rsid w:val="25BB130C"/>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3909A4"/>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EF5740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34560"/>
    <w:rsid w:val="304765B2"/>
    <w:rsid w:val="304F5466"/>
    <w:rsid w:val="30543E98"/>
    <w:rsid w:val="30550CCF"/>
    <w:rsid w:val="305F5242"/>
    <w:rsid w:val="30633E8D"/>
    <w:rsid w:val="30717AD3"/>
    <w:rsid w:val="309108BC"/>
    <w:rsid w:val="30972709"/>
    <w:rsid w:val="30A14386"/>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71598B"/>
    <w:rsid w:val="358A3883"/>
    <w:rsid w:val="35A324DC"/>
    <w:rsid w:val="35CB37E1"/>
    <w:rsid w:val="35DF2B69"/>
    <w:rsid w:val="35E8498A"/>
    <w:rsid w:val="35EC0271"/>
    <w:rsid w:val="3604351D"/>
    <w:rsid w:val="360665DE"/>
    <w:rsid w:val="360D61CC"/>
    <w:rsid w:val="36201B3B"/>
    <w:rsid w:val="36261B42"/>
    <w:rsid w:val="36294799"/>
    <w:rsid w:val="362D444E"/>
    <w:rsid w:val="362E3E38"/>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55DD4"/>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31626"/>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89047B"/>
    <w:rsid w:val="3FA2799A"/>
    <w:rsid w:val="3FAF5BB6"/>
    <w:rsid w:val="3FC020EA"/>
    <w:rsid w:val="3FC13570"/>
    <w:rsid w:val="3FEB04B3"/>
    <w:rsid w:val="4010684E"/>
    <w:rsid w:val="403E177F"/>
    <w:rsid w:val="4042792B"/>
    <w:rsid w:val="404448BC"/>
    <w:rsid w:val="404A640F"/>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8F57E5B"/>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B5183"/>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597423"/>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EF4630"/>
    <w:rsid w:val="4FF43C08"/>
    <w:rsid w:val="4FFA44AF"/>
    <w:rsid w:val="500656EA"/>
    <w:rsid w:val="50095513"/>
    <w:rsid w:val="5015592D"/>
    <w:rsid w:val="501A5098"/>
    <w:rsid w:val="501C4F0D"/>
    <w:rsid w:val="5025337C"/>
    <w:rsid w:val="50281B04"/>
    <w:rsid w:val="50554DF4"/>
    <w:rsid w:val="505E3468"/>
    <w:rsid w:val="506316D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66F8"/>
    <w:rsid w:val="529C78D8"/>
    <w:rsid w:val="529D307A"/>
    <w:rsid w:val="529F47E0"/>
    <w:rsid w:val="52AE7979"/>
    <w:rsid w:val="52CA163E"/>
    <w:rsid w:val="52E635B0"/>
    <w:rsid w:val="52FB6732"/>
    <w:rsid w:val="52FC4A0B"/>
    <w:rsid w:val="53005373"/>
    <w:rsid w:val="53010E8A"/>
    <w:rsid w:val="53034162"/>
    <w:rsid w:val="5314461F"/>
    <w:rsid w:val="533C41C5"/>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7E25AF"/>
    <w:rsid w:val="54A85071"/>
    <w:rsid w:val="54B7270E"/>
    <w:rsid w:val="54BB6290"/>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8B1B5E"/>
    <w:rsid w:val="5A985AD8"/>
    <w:rsid w:val="5AA93841"/>
    <w:rsid w:val="5AA97BBA"/>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1A5576"/>
    <w:rsid w:val="5D23147E"/>
    <w:rsid w:val="5D235F07"/>
    <w:rsid w:val="5D2E6FEF"/>
    <w:rsid w:val="5D3B6409"/>
    <w:rsid w:val="5D444EF8"/>
    <w:rsid w:val="5D454A73"/>
    <w:rsid w:val="5D747B5B"/>
    <w:rsid w:val="5D752101"/>
    <w:rsid w:val="5D8B5480"/>
    <w:rsid w:val="5DD14A36"/>
    <w:rsid w:val="5DD92690"/>
    <w:rsid w:val="5DDE6969"/>
    <w:rsid w:val="5DFC702A"/>
    <w:rsid w:val="5E005E6E"/>
    <w:rsid w:val="5E055233"/>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0049D"/>
    <w:rsid w:val="619C3F0D"/>
    <w:rsid w:val="61A730E0"/>
    <w:rsid w:val="61B424C8"/>
    <w:rsid w:val="61B825BC"/>
    <w:rsid w:val="61C15914"/>
    <w:rsid w:val="61D21690"/>
    <w:rsid w:val="61DA0020"/>
    <w:rsid w:val="61DC05B2"/>
    <w:rsid w:val="62031A89"/>
    <w:rsid w:val="62085712"/>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7A530E"/>
    <w:rsid w:val="6689537B"/>
    <w:rsid w:val="668A47AC"/>
    <w:rsid w:val="668A6C93"/>
    <w:rsid w:val="668C6B3F"/>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416F6B"/>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DF279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445CB"/>
    <w:rsid w:val="701F6D13"/>
    <w:rsid w:val="702279FC"/>
    <w:rsid w:val="702F4391"/>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766A7"/>
    <w:rsid w:val="775E513F"/>
    <w:rsid w:val="776B4231"/>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D7DA6"/>
    <w:rsid w:val="78CC035E"/>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5515A"/>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4541F1"/>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7">
    <w:name w:val="heading 1"/>
    <w:basedOn w:val="1"/>
    <w:next w:val="8"/>
    <w:link w:val="56"/>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9">
    <w:name w:val="heading 2"/>
    <w:basedOn w:val="1"/>
    <w:next w:val="8"/>
    <w:link w:val="57"/>
    <w:autoRedefine/>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10">
    <w:name w:val="heading 3"/>
    <w:basedOn w:val="1"/>
    <w:next w:val="8"/>
    <w:link w:val="58"/>
    <w:autoRedefine/>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11">
    <w:name w:val="heading 4"/>
    <w:basedOn w:val="1"/>
    <w:next w:val="1"/>
    <w:link w:val="59"/>
    <w:autoRedefine/>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12">
    <w:name w:val="heading 5"/>
    <w:basedOn w:val="1"/>
    <w:next w:val="1"/>
    <w:link w:val="60"/>
    <w:autoRedefine/>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13">
    <w:name w:val="heading 6"/>
    <w:basedOn w:val="1"/>
    <w:next w:val="1"/>
    <w:link w:val="61"/>
    <w:autoRedefine/>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4">
    <w:name w:val="heading 7"/>
    <w:basedOn w:val="1"/>
    <w:next w:val="1"/>
    <w:link w:val="62"/>
    <w:autoRedefine/>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5">
    <w:name w:val="heading 8"/>
    <w:basedOn w:val="1"/>
    <w:next w:val="1"/>
    <w:link w:val="63"/>
    <w:autoRedefine/>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6">
    <w:name w:val="heading 9"/>
    <w:basedOn w:val="1"/>
    <w:next w:val="1"/>
    <w:link w:val="64"/>
    <w:autoRedefine/>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68"/>
    <w:autoRedefine/>
    <w:qFormat/>
    <w:uiPriority w:val="0"/>
    <w:pPr>
      <w:spacing w:line="360" w:lineRule="auto"/>
    </w:pPr>
    <w:rPr>
      <w:rFonts w:ascii="Times New Roman" w:hAnsi="Times New Roman"/>
      <w:szCs w:val="20"/>
    </w:rPr>
  </w:style>
  <w:style w:type="paragraph" w:customStyle="1" w:styleId="3">
    <w:name w:val="Default"/>
    <w:next w:val="4"/>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
    <w:name w:val="大标题"/>
    <w:basedOn w:val="1"/>
    <w:next w:val="5"/>
    <w:autoRedefine/>
    <w:qFormat/>
    <w:uiPriority w:val="0"/>
    <w:pPr>
      <w:jc w:val="center"/>
    </w:pPr>
    <w:rPr>
      <w:rFonts w:ascii="Arial" w:hAnsi="Arial"/>
      <w:b/>
      <w:sz w:val="28"/>
      <w:szCs w:val="24"/>
    </w:rPr>
  </w:style>
  <w:style w:type="paragraph" w:styleId="5">
    <w:name w:val="Body Text First Indent 2"/>
    <w:basedOn w:val="6"/>
    <w:next w:val="2"/>
    <w:link w:val="99"/>
    <w:autoRedefine/>
    <w:semiHidden/>
    <w:unhideWhenUsed/>
    <w:qFormat/>
    <w:locked/>
    <w:uiPriority w:val="99"/>
    <w:pPr>
      <w:spacing w:after="120"/>
      <w:ind w:left="420" w:leftChars="200" w:firstLine="420" w:firstLineChars="200"/>
    </w:pPr>
    <w:rPr>
      <w:rFonts w:ascii="Calibri"/>
      <w:sz w:val="24"/>
      <w:szCs w:val="22"/>
    </w:rPr>
  </w:style>
  <w:style w:type="paragraph" w:styleId="6">
    <w:name w:val="Body Text Indent"/>
    <w:basedOn w:val="1"/>
    <w:next w:val="2"/>
    <w:link w:val="69"/>
    <w:autoRedefine/>
    <w:qFormat/>
    <w:uiPriority w:val="99"/>
    <w:pPr>
      <w:ind w:firstLine="645"/>
    </w:pPr>
    <w:rPr>
      <w:rFonts w:ascii="宋体"/>
      <w:sz w:val="32"/>
      <w:szCs w:val="20"/>
    </w:rPr>
  </w:style>
  <w:style w:type="paragraph" w:customStyle="1" w:styleId="8">
    <w:name w:val="文档正文"/>
    <w:basedOn w:val="1"/>
    <w:autoRedefine/>
    <w:qFormat/>
    <w:uiPriority w:val="99"/>
    <w:pPr>
      <w:adjustRightInd w:val="0"/>
      <w:spacing w:line="480" w:lineRule="atLeast"/>
      <w:ind w:firstLine="567"/>
      <w:textAlignment w:val="baseline"/>
    </w:pPr>
    <w:rPr>
      <w:rFonts w:ascii="仿宋_GB2312" w:eastAsia="仿宋_GB2312"/>
      <w:kern w:val="0"/>
      <w:sz w:val="28"/>
      <w:szCs w:val="20"/>
    </w:rPr>
  </w:style>
  <w:style w:type="paragraph" w:styleId="17">
    <w:name w:val="List 3"/>
    <w:basedOn w:val="1"/>
    <w:autoRedefine/>
    <w:qFormat/>
    <w:uiPriority w:val="99"/>
    <w:pPr>
      <w:ind w:left="600" w:leftChars="400" w:hanging="200" w:hangingChars="200"/>
    </w:pPr>
    <w:rPr>
      <w:rFonts w:ascii="Times New Roman" w:hAnsi="Times New Roman"/>
      <w:szCs w:val="20"/>
    </w:rPr>
  </w:style>
  <w:style w:type="paragraph" w:styleId="18">
    <w:name w:val="Normal Indent"/>
    <w:basedOn w:val="1"/>
    <w:autoRedefine/>
    <w:qFormat/>
    <w:uiPriority w:val="0"/>
    <w:pPr>
      <w:ind w:firstLine="420"/>
    </w:pPr>
    <w:rPr>
      <w:rFonts w:ascii="Times New Roman" w:hAnsi="Times New Roman"/>
      <w:sz w:val="28"/>
      <w:szCs w:val="20"/>
    </w:rPr>
  </w:style>
  <w:style w:type="paragraph" w:styleId="19">
    <w:name w:val="caption"/>
    <w:basedOn w:val="1"/>
    <w:next w:val="1"/>
    <w:autoRedefine/>
    <w:qFormat/>
    <w:uiPriority w:val="99"/>
    <w:pPr>
      <w:spacing w:before="152" w:after="160"/>
    </w:pPr>
    <w:rPr>
      <w:rFonts w:ascii="Arial" w:hAnsi="Arial" w:eastAsia="黑体" w:cs="Arial"/>
      <w:sz w:val="20"/>
      <w:szCs w:val="20"/>
    </w:rPr>
  </w:style>
  <w:style w:type="paragraph" w:styleId="20">
    <w:name w:val="annotation text"/>
    <w:basedOn w:val="1"/>
    <w:link w:val="65"/>
    <w:autoRedefine/>
    <w:qFormat/>
    <w:uiPriority w:val="99"/>
    <w:pPr>
      <w:jc w:val="left"/>
    </w:pPr>
  </w:style>
  <w:style w:type="paragraph" w:styleId="21">
    <w:name w:val="Body Text 3"/>
    <w:basedOn w:val="1"/>
    <w:link w:val="67"/>
    <w:autoRedefine/>
    <w:qFormat/>
    <w:uiPriority w:val="99"/>
    <w:pPr>
      <w:spacing w:after="120"/>
    </w:pPr>
    <w:rPr>
      <w:rFonts w:ascii="Times New Roman" w:hAnsi="Times New Roman"/>
      <w:sz w:val="16"/>
      <w:szCs w:val="16"/>
    </w:rPr>
  </w:style>
  <w:style w:type="paragraph" w:styleId="22">
    <w:name w:val="List 2"/>
    <w:basedOn w:val="1"/>
    <w:autoRedefine/>
    <w:qFormat/>
    <w:uiPriority w:val="99"/>
    <w:pPr>
      <w:ind w:left="400" w:leftChars="200" w:hanging="200" w:hangingChars="200"/>
    </w:pPr>
    <w:rPr>
      <w:rFonts w:ascii="Times New Roman" w:hAnsi="Times New Roman"/>
      <w:szCs w:val="20"/>
    </w:rPr>
  </w:style>
  <w:style w:type="paragraph" w:styleId="23">
    <w:name w:val="Block Text"/>
    <w:basedOn w:val="1"/>
    <w:autoRedefine/>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autoRedefine/>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autoRedefine/>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autoRedefine/>
    <w:qFormat/>
    <w:uiPriority w:val="99"/>
    <w:pPr>
      <w:ind w:left="2500" w:leftChars="2500"/>
    </w:pPr>
  </w:style>
  <w:style w:type="paragraph" w:styleId="27">
    <w:name w:val="Body Text Indent 2"/>
    <w:basedOn w:val="1"/>
    <w:link w:val="72"/>
    <w:autoRedefine/>
    <w:qFormat/>
    <w:uiPriority w:val="99"/>
    <w:pPr>
      <w:ind w:firstLine="630"/>
    </w:pPr>
    <w:rPr>
      <w:rFonts w:ascii="宋体"/>
      <w:sz w:val="32"/>
      <w:szCs w:val="20"/>
    </w:rPr>
  </w:style>
  <w:style w:type="paragraph" w:styleId="28">
    <w:name w:val="List Continue 5"/>
    <w:basedOn w:val="1"/>
    <w:autoRedefine/>
    <w:qFormat/>
    <w:uiPriority w:val="99"/>
    <w:pPr>
      <w:spacing w:after="120"/>
      <w:ind w:left="1000" w:leftChars="1000"/>
    </w:pPr>
    <w:rPr>
      <w:rFonts w:ascii="Times New Roman" w:hAnsi="Times New Roman"/>
      <w:szCs w:val="20"/>
    </w:rPr>
  </w:style>
  <w:style w:type="paragraph" w:styleId="29">
    <w:name w:val="Balloon Text"/>
    <w:basedOn w:val="1"/>
    <w:link w:val="73"/>
    <w:autoRedefine/>
    <w:qFormat/>
    <w:uiPriority w:val="99"/>
    <w:rPr>
      <w:sz w:val="18"/>
      <w:szCs w:val="18"/>
    </w:rPr>
  </w:style>
  <w:style w:type="paragraph" w:styleId="30">
    <w:name w:val="footer"/>
    <w:basedOn w:val="1"/>
    <w:link w:val="74"/>
    <w:autoRedefine/>
    <w:qFormat/>
    <w:uiPriority w:val="99"/>
    <w:pPr>
      <w:tabs>
        <w:tab w:val="center" w:pos="4153"/>
        <w:tab w:val="right" w:pos="8306"/>
      </w:tabs>
      <w:snapToGrid w:val="0"/>
      <w:jc w:val="left"/>
    </w:pPr>
    <w:rPr>
      <w:kern w:val="0"/>
      <w:sz w:val="18"/>
      <w:szCs w:val="18"/>
    </w:rPr>
  </w:style>
  <w:style w:type="paragraph" w:styleId="31">
    <w:name w:val="header"/>
    <w:basedOn w:val="1"/>
    <w:link w:val="75"/>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autoRedefine/>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autoRedefine/>
    <w:qFormat/>
    <w:uiPriority w:val="99"/>
    <w:pPr>
      <w:spacing w:after="120"/>
      <w:ind w:left="800" w:leftChars="800"/>
    </w:pPr>
    <w:rPr>
      <w:rFonts w:ascii="Times New Roman" w:hAnsi="Times New Roman"/>
      <w:szCs w:val="20"/>
    </w:rPr>
  </w:style>
  <w:style w:type="paragraph" w:styleId="34">
    <w:name w:val="Subtitle"/>
    <w:basedOn w:val="1"/>
    <w:next w:val="1"/>
    <w:autoRedefine/>
    <w:qFormat/>
    <w:locked/>
    <w:uiPriority w:val="11"/>
    <w:pPr>
      <w:spacing w:before="60" w:after="60" w:line="360" w:lineRule="auto"/>
      <w:jc w:val="left"/>
      <w:outlineLvl w:val="1"/>
    </w:pPr>
    <w:rPr>
      <w:rFonts w:ascii="Calibri Light" w:hAnsi="Calibri Light" w:cs="Times New Roman"/>
      <w:b/>
      <w:bCs/>
      <w:kern w:val="28"/>
      <w:sz w:val="28"/>
      <w:szCs w:val="32"/>
    </w:rPr>
  </w:style>
  <w:style w:type="paragraph" w:styleId="35">
    <w:name w:val="List"/>
    <w:basedOn w:val="1"/>
    <w:autoRedefine/>
    <w:qFormat/>
    <w:uiPriority w:val="99"/>
    <w:pPr>
      <w:ind w:left="200" w:hanging="200" w:hangingChars="200"/>
    </w:pPr>
    <w:rPr>
      <w:rFonts w:ascii="Times New Roman" w:hAnsi="Times New Roman"/>
      <w:szCs w:val="20"/>
    </w:rPr>
  </w:style>
  <w:style w:type="paragraph" w:styleId="36">
    <w:name w:val="footnote text"/>
    <w:basedOn w:val="1"/>
    <w:link w:val="76"/>
    <w:autoRedefine/>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autoRedefine/>
    <w:qFormat/>
    <w:uiPriority w:val="99"/>
    <w:pPr>
      <w:ind w:left="1000" w:leftChars="800" w:hanging="200" w:hangingChars="200"/>
    </w:pPr>
    <w:rPr>
      <w:rFonts w:ascii="Times New Roman" w:hAnsi="Times New Roman"/>
      <w:szCs w:val="20"/>
    </w:rPr>
  </w:style>
  <w:style w:type="paragraph" w:styleId="38">
    <w:name w:val="Body Text Indent 3"/>
    <w:basedOn w:val="1"/>
    <w:link w:val="77"/>
    <w:autoRedefine/>
    <w:qFormat/>
    <w:uiPriority w:val="99"/>
    <w:pPr>
      <w:spacing w:line="360" w:lineRule="auto"/>
      <w:ind w:firstLine="468"/>
    </w:pPr>
    <w:rPr>
      <w:rFonts w:ascii="Times New Roman" w:hAnsi="Times New Roman"/>
      <w:szCs w:val="20"/>
    </w:rPr>
  </w:style>
  <w:style w:type="paragraph" w:styleId="39">
    <w:name w:val="toc 2"/>
    <w:basedOn w:val="1"/>
    <w:next w:val="1"/>
    <w:autoRedefine/>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next w:val="2"/>
    <w:link w:val="78"/>
    <w:autoRedefine/>
    <w:qFormat/>
    <w:uiPriority w:val="99"/>
    <w:pPr>
      <w:spacing w:after="120" w:line="480" w:lineRule="auto"/>
    </w:pPr>
    <w:rPr>
      <w:rFonts w:ascii="Times New Roman" w:hAnsi="Times New Roman"/>
      <w:szCs w:val="20"/>
    </w:rPr>
  </w:style>
  <w:style w:type="paragraph" w:styleId="41">
    <w:name w:val="List 4"/>
    <w:basedOn w:val="1"/>
    <w:autoRedefine/>
    <w:qFormat/>
    <w:uiPriority w:val="99"/>
    <w:pPr>
      <w:ind w:left="800" w:leftChars="600" w:hanging="200" w:hangingChars="200"/>
    </w:pPr>
    <w:rPr>
      <w:rFonts w:ascii="Times New Roman" w:hAnsi="Times New Roman"/>
      <w:szCs w:val="20"/>
    </w:rPr>
  </w:style>
  <w:style w:type="paragraph" w:styleId="42">
    <w:name w:val="List Continue 2"/>
    <w:basedOn w:val="1"/>
    <w:autoRedefine/>
    <w:qFormat/>
    <w:uiPriority w:val="99"/>
    <w:pPr>
      <w:spacing w:after="120"/>
      <w:ind w:left="400" w:leftChars="400"/>
    </w:pPr>
    <w:rPr>
      <w:rFonts w:ascii="Times New Roman" w:hAnsi="Times New Roman"/>
      <w:szCs w:val="20"/>
    </w:rPr>
  </w:style>
  <w:style w:type="paragraph" w:styleId="43">
    <w:name w:val="Normal (Web)"/>
    <w:basedOn w:val="1"/>
    <w:autoRedefine/>
    <w:qFormat/>
    <w:uiPriority w:val="99"/>
    <w:pPr>
      <w:widowControl/>
      <w:spacing w:before="100" w:beforeAutospacing="1" w:after="100" w:afterAutospacing="1"/>
      <w:jc w:val="left"/>
    </w:pPr>
    <w:rPr>
      <w:rFonts w:ascii="宋体"/>
      <w:kern w:val="0"/>
      <w:szCs w:val="24"/>
    </w:rPr>
  </w:style>
  <w:style w:type="paragraph" w:styleId="44">
    <w:name w:val="List Continue 3"/>
    <w:basedOn w:val="1"/>
    <w:autoRedefine/>
    <w:qFormat/>
    <w:uiPriority w:val="99"/>
    <w:pPr>
      <w:spacing w:after="120"/>
      <w:ind w:left="600" w:leftChars="600"/>
    </w:pPr>
    <w:rPr>
      <w:rFonts w:ascii="Times New Roman" w:hAnsi="Times New Roman"/>
      <w:szCs w:val="20"/>
    </w:rPr>
  </w:style>
  <w:style w:type="paragraph" w:styleId="45">
    <w:name w:val="annotation subject"/>
    <w:basedOn w:val="20"/>
    <w:next w:val="20"/>
    <w:link w:val="66"/>
    <w:autoRedefine/>
    <w:qFormat/>
    <w:uiPriority w:val="99"/>
    <w:rPr>
      <w:b/>
      <w:bCs/>
    </w:rPr>
  </w:style>
  <w:style w:type="paragraph" w:styleId="46">
    <w:name w:val="Body Text First Indent"/>
    <w:basedOn w:val="2"/>
    <w:autoRedefine/>
    <w:qFormat/>
    <w:locked/>
    <w:uiPriority w:val="0"/>
    <w:pPr>
      <w:ind w:firstLine="420" w:firstLineChars="100"/>
    </w:pPr>
  </w:style>
  <w:style w:type="table" w:styleId="48">
    <w:name w:val="Table Grid"/>
    <w:basedOn w:val="47"/>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autoRedefine/>
    <w:qFormat/>
    <w:uiPriority w:val="0"/>
    <w:rPr>
      <w:rFonts w:cs="Times New Roman"/>
    </w:rPr>
  </w:style>
  <w:style w:type="character" w:styleId="51">
    <w:name w:val="FollowedHyperlink"/>
    <w:autoRedefine/>
    <w:qFormat/>
    <w:uiPriority w:val="99"/>
    <w:rPr>
      <w:rFonts w:cs="Times New Roman"/>
      <w:color w:val="800080"/>
      <w:u w:val="single"/>
    </w:rPr>
  </w:style>
  <w:style w:type="character" w:styleId="52">
    <w:name w:val="Hyperlink"/>
    <w:autoRedefine/>
    <w:qFormat/>
    <w:uiPriority w:val="99"/>
    <w:rPr>
      <w:rFonts w:cs="Times New Roman"/>
      <w:color w:val="0000FF"/>
      <w:u w:val="single"/>
    </w:rPr>
  </w:style>
  <w:style w:type="character" w:styleId="53">
    <w:name w:val="annotation reference"/>
    <w:autoRedefine/>
    <w:qFormat/>
    <w:uiPriority w:val="99"/>
    <w:rPr>
      <w:rFonts w:cs="Times New Roman"/>
      <w:sz w:val="21"/>
      <w:szCs w:val="21"/>
    </w:rPr>
  </w:style>
  <w:style w:type="paragraph" w:customStyle="1" w:styleId="54">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autoRedefine/>
    <w:qFormat/>
    <w:uiPriority w:val="1"/>
    <w:pPr>
      <w:spacing w:line="400" w:lineRule="exact"/>
    </w:pPr>
  </w:style>
  <w:style w:type="character" w:customStyle="1" w:styleId="56">
    <w:name w:val="标题 1 字符"/>
    <w:link w:val="7"/>
    <w:autoRedefine/>
    <w:qFormat/>
    <w:uiPriority w:val="9"/>
    <w:rPr>
      <w:rFonts w:ascii="Calibri" w:hAnsi="Calibri"/>
      <w:b/>
      <w:bCs/>
      <w:kern w:val="44"/>
      <w:sz w:val="44"/>
      <w:szCs w:val="44"/>
    </w:rPr>
  </w:style>
  <w:style w:type="character" w:customStyle="1" w:styleId="57">
    <w:name w:val="标题 2 字符"/>
    <w:link w:val="9"/>
    <w:autoRedefine/>
    <w:qFormat/>
    <w:uiPriority w:val="0"/>
    <w:rPr>
      <w:rFonts w:ascii="黑体" w:hAnsi="Calibri" w:eastAsia="黑体"/>
      <w:sz w:val="28"/>
    </w:rPr>
  </w:style>
  <w:style w:type="character" w:customStyle="1" w:styleId="58">
    <w:name w:val="标题 3 字符"/>
    <w:link w:val="10"/>
    <w:autoRedefine/>
    <w:semiHidden/>
    <w:qFormat/>
    <w:uiPriority w:val="9"/>
    <w:rPr>
      <w:rFonts w:ascii="Calibri" w:hAnsi="Calibri"/>
      <w:b/>
      <w:bCs/>
      <w:sz w:val="32"/>
      <w:szCs w:val="32"/>
    </w:rPr>
  </w:style>
  <w:style w:type="character" w:customStyle="1" w:styleId="59">
    <w:name w:val="标题 4 字符"/>
    <w:link w:val="11"/>
    <w:autoRedefine/>
    <w:semiHidden/>
    <w:qFormat/>
    <w:uiPriority w:val="9"/>
    <w:rPr>
      <w:rFonts w:ascii="Cambria" w:hAnsi="Cambria" w:eastAsia="宋体" w:cs="Times New Roman"/>
      <w:b/>
      <w:bCs/>
      <w:sz w:val="28"/>
      <w:szCs w:val="28"/>
    </w:rPr>
  </w:style>
  <w:style w:type="character" w:customStyle="1" w:styleId="60">
    <w:name w:val="标题 5 字符"/>
    <w:link w:val="12"/>
    <w:autoRedefine/>
    <w:semiHidden/>
    <w:qFormat/>
    <w:uiPriority w:val="9"/>
    <w:rPr>
      <w:rFonts w:ascii="Calibri" w:hAnsi="Calibri"/>
      <w:b/>
      <w:bCs/>
      <w:sz w:val="28"/>
      <w:szCs w:val="28"/>
    </w:rPr>
  </w:style>
  <w:style w:type="character" w:customStyle="1" w:styleId="61">
    <w:name w:val="标题 6 字符"/>
    <w:link w:val="13"/>
    <w:autoRedefine/>
    <w:semiHidden/>
    <w:qFormat/>
    <w:uiPriority w:val="9"/>
    <w:rPr>
      <w:rFonts w:ascii="Cambria" w:hAnsi="Cambria" w:eastAsia="宋体" w:cs="Times New Roman"/>
      <w:b/>
      <w:bCs/>
      <w:sz w:val="24"/>
      <w:szCs w:val="24"/>
    </w:rPr>
  </w:style>
  <w:style w:type="character" w:customStyle="1" w:styleId="62">
    <w:name w:val="标题 7 字符"/>
    <w:link w:val="14"/>
    <w:autoRedefine/>
    <w:semiHidden/>
    <w:qFormat/>
    <w:uiPriority w:val="9"/>
    <w:rPr>
      <w:rFonts w:ascii="Calibri" w:hAnsi="Calibri"/>
      <w:b/>
      <w:bCs/>
      <w:sz w:val="24"/>
      <w:szCs w:val="24"/>
    </w:rPr>
  </w:style>
  <w:style w:type="character" w:customStyle="1" w:styleId="63">
    <w:name w:val="标题 8 字符"/>
    <w:link w:val="15"/>
    <w:autoRedefine/>
    <w:semiHidden/>
    <w:qFormat/>
    <w:uiPriority w:val="9"/>
    <w:rPr>
      <w:rFonts w:ascii="Cambria" w:hAnsi="Cambria" w:eastAsia="宋体" w:cs="Times New Roman"/>
      <w:sz w:val="24"/>
      <w:szCs w:val="24"/>
    </w:rPr>
  </w:style>
  <w:style w:type="character" w:customStyle="1" w:styleId="64">
    <w:name w:val="标题 9 字符"/>
    <w:link w:val="16"/>
    <w:autoRedefine/>
    <w:semiHidden/>
    <w:qFormat/>
    <w:uiPriority w:val="9"/>
    <w:rPr>
      <w:rFonts w:ascii="Cambria" w:hAnsi="Cambria" w:eastAsia="宋体" w:cs="Times New Roman"/>
      <w:szCs w:val="21"/>
    </w:rPr>
  </w:style>
  <w:style w:type="character" w:customStyle="1" w:styleId="65">
    <w:name w:val="批注文字 字符"/>
    <w:link w:val="20"/>
    <w:autoRedefine/>
    <w:qFormat/>
    <w:uiPriority w:val="99"/>
    <w:rPr>
      <w:rFonts w:ascii="Calibri" w:hAnsi="Calibri"/>
    </w:rPr>
  </w:style>
  <w:style w:type="character" w:customStyle="1" w:styleId="66">
    <w:name w:val="批注主题 字符"/>
    <w:link w:val="45"/>
    <w:autoRedefine/>
    <w:semiHidden/>
    <w:qFormat/>
    <w:uiPriority w:val="99"/>
    <w:rPr>
      <w:rFonts w:ascii="Calibri" w:hAnsi="Calibri"/>
      <w:b/>
      <w:bCs/>
    </w:rPr>
  </w:style>
  <w:style w:type="character" w:customStyle="1" w:styleId="67">
    <w:name w:val="正文文本 3 字符"/>
    <w:link w:val="21"/>
    <w:autoRedefine/>
    <w:semiHidden/>
    <w:qFormat/>
    <w:uiPriority w:val="99"/>
    <w:rPr>
      <w:rFonts w:ascii="Calibri" w:hAnsi="Calibri"/>
      <w:sz w:val="16"/>
      <w:szCs w:val="16"/>
    </w:rPr>
  </w:style>
  <w:style w:type="character" w:customStyle="1" w:styleId="68">
    <w:name w:val="正文文本 字符"/>
    <w:link w:val="2"/>
    <w:autoRedefine/>
    <w:semiHidden/>
    <w:qFormat/>
    <w:uiPriority w:val="99"/>
    <w:rPr>
      <w:rFonts w:ascii="Calibri" w:hAnsi="Calibri"/>
    </w:rPr>
  </w:style>
  <w:style w:type="character" w:customStyle="1" w:styleId="69">
    <w:name w:val="正文文本缩进 字符"/>
    <w:link w:val="6"/>
    <w:autoRedefine/>
    <w:semiHidden/>
    <w:qFormat/>
    <w:uiPriority w:val="99"/>
    <w:rPr>
      <w:rFonts w:ascii="Calibri" w:hAnsi="Calibri"/>
    </w:rPr>
  </w:style>
  <w:style w:type="character" w:customStyle="1" w:styleId="70">
    <w:name w:val="纯文本 字符"/>
    <w:link w:val="25"/>
    <w:autoRedefine/>
    <w:semiHidden/>
    <w:qFormat/>
    <w:uiPriority w:val="99"/>
    <w:rPr>
      <w:rFonts w:ascii="宋体" w:hAnsi="Courier New" w:cs="Courier New"/>
      <w:szCs w:val="21"/>
    </w:rPr>
  </w:style>
  <w:style w:type="character" w:customStyle="1" w:styleId="71">
    <w:name w:val="日期 字符"/>
    <w:link w:val="26"/>
    <w:autoRedefine/>
    <w:semiHidden/>
    <w:qFormat/>
    <w:uiPriority w:val="99"/>
    <w:rPr>
      <w:rFonts w:ascii="Calibri" w:hAnsi="Calibri"/>
    </w:rPr>
  </w:style>
  <w:style w:type="character" w:customStyle="1" w:styleId="72">
    <w:name w:val="正文文本缩进 2 字符"/>
    <w:link w:val="27"/>
    <w:autoRedefine/>
    <w:semiHidden/>
    <w:qFormat/>
    <w:uiPriority w:val="99"/>
    <w:rPr>
      <w:rFonts w:ascii="Calibri" w:hAnsi="Calibri"/>
    </w:rPr>
  </w:style>
  <w:style w:type="character" w:customStyle="1" w:styleId="73">
    <w:name w:val="批注框文本 字符"/>
    <w:link w:val="29"/>
    <w:autoRedefine/>
    <w:semiHidden/>
    <w:qFormat/>
    <w:uiPriority w:val="99"/>
    <w:rPr>
      <w:rFonts w:ascii="Calibri" w:hAnsi="Calibri"/>
      <w:sz w:val="0"/>
      <w:szCs w:val="0"/>
    </w:rPr>
  </w:style>
  <w:style w:type="character" w:customStyle="1" w:styleId="74">
    <w:name w:val="页脚 字符"/>
    <w:link w:val="30"/>
    <w:autoRedefine/>
    <w:qFormat/>
    <w:uiPriority w:val="99"/>
    <w:rPr>
      <w:rFonts w:ascii="Calibri" w:hAnsi="Calibri"/>
      <w:sz w:val="18"/>
      <w:szCs w:val="18"/>
    </w:rPr>
  </w:style>
  <w:style w:type="character" w:customStyle="1" w:styleId="75">
    <w:name w:val="页眉 字符"/>
    <w:link w:val="31"/>
    <w:autoRedefine/>
    <w:semiHidden/>
    <w:qFormat/>
    <w:uiPriority w:val="99"/>
    <w:rPr>
      <w:rFonts w:ascii="Calibri" w:hAnsi="Calibri"/>
      <w:sz w:val="18"/>
      <w:szCs w:val="18"/>
    </w:rPr>
  </w:style>
  <w:style w:type="character" w:customStyle="1" w:styleId="76">
    <w:name w:val="脚注文本 字符"/>
    <w:link w:val="36"/>
    <w:autoRedefine/>
    <w:semiHidden/>
    <w:qFormat/>
    <w:uiPriority w:val="99"/>
    <w:rPr>
      <w:rFonts w:ascii="Calibri" w:hAnsi="Calibri"/>
      <w:sz w:val="18"/>
      <w:szCs w:val="18"/>
    </w:rPr>
  </w:style>
  <w:style w:type="character" w:customStyle="1" w:styleId="77">
    <w:name w:val="正文文本缩进 3 字符"/>
    <w:link w:val="38"/>
    <w:autoRedefine/>
    <w:semiHidden/>
    <w:qFormat/>
    <w:uiPriority w:val="99"/>
    <w:rPr>
      <w:rFonts w:ascii="Calibri" w:hAnsi="Calibri"/>
      <w:sz w:val="16"/>
      <w:szCs w:val="16"/>
    </w:rPr>
  </w:style>
  <w:style w:type="character" w:customStyle="1" w:styleId="78">
    <w:name w:val="正文文本 2 字符"/>
    <w:link w:val="40"/>
    <w:autoRedefine/>
    <w:semiHidden/>
    <w:qFormat/>
    <w:uiPriority w:val="99"/>
    <w:rPr>
      <w:rFonts w:ascii="Calibri" w:hAnsi="Calibri"/>
    </w:rPr>
  </w:style>
  <w:style w:type="paragraph" w:customStyle="1" w:styleId="79">
    <w:name w:val="表格"/>
    <w:basedOn w:val="1"/>
    <w:autoRedefine/>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autoRedefine/>
    <w:qFormat/>
    <w:uiPriority w:val="99"/>
    <w:rPr>
      <w:rFonts w:ascii="Times New Roman" w:hAnsi="Times New Roman"/>
      <w:szCs w:val="20"/>
    </w:rPr>
  </w:style>
  <w:style w:type="paragraph" w:customStyle="1" w:styleId="81">
    <w:name w:val="Blockquote"/>
    <w:basedOn w:val="1"/>
    <w:autoRedefine/>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autoRedefine/>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qFormat/>
    <w:uiPriority w:val="99"/>
    <w:pPr>
      <w:widowControl/>
      <w:jc w:val="left"/>
    </w:pPr>
    <w:rPr>
      <w:rFonts w:ascii="宋体" w:cs="宋体"/>
      <w:kern w:val="0"/>
      <w:sz w:val="28"/>
      <w:szCs w:val="24"/>
    </w:rPr>
  </w:style>
  <w:style w:type="paragraph" w:customStyle="1" w:styleId="89">
    <w:name w:val="Default Text"/>
    <w:basedOn w:val="1"/>
    <w:autoRedefine/>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autoRedefine/>
    <w:qFormat/>
    <w:uiPriority w:val="99"/>
    <w:pPr>
      <w:adjustRightInd w:val="0"/>
      <w:spacing w:line="360" w:lineRule="atLeast"/>
    </w:pPr>
    <w:rPr>
      <w:rFonts w:ascii="Times New Roman" w:hAnsi="Times New Roman"/>
      <w:szCs w:val="24"/>
    </w:rPr>
  </w:style>
  <w:style w:type="paragraph" w:customStyle="1" w:styleId="91">
    <w:name w:val="p0"/>
    <w:basedOn w:val="1"/>
    <w:autoRedefine/>
    <w:qFormat/>
    <w:uiPriority w:val="99"/>
    <w:pPr>
      <w:widowControl/>
    </w:pPr>
    <w:rPr>
      <w:rFonts w:ascii="Times New Roman" w:hAnsi="Times New Roman"/>
      <w:kern w:val="0"/>
      <w:szCs w:val="21"/>
    </w:rPr>
  </w:style>
  <w:style w:type="character" w:customStyle="1" w:styleId="92">
    <w:name w:val="1051"/>
    <w:autoRedefine/>
    <w:qFormat/>
    <w:uiPriority w:val="99"/>
    <w:rPr>
      <w:rFonts w:cs="Times New Roman"/>
      <w:sz w:val="21"/>
      <w:szCs w:val="21"/>
    </w:rPr>
  </w:style>
  <w:style w:type="character" w:customStyle="1" w:styleId="93">
    <w:name w:val="ca-10"/>
    <w:basedOn w:val="49"/>
    <w:autoRedefine/>
    <w:qFormat/>
    <w:uiPriority w:val="0"/>
  </w:style>
  <w:style w:type="character" w:customStyle="1" w:styleId="94">
    <w:name w:val="ca-12"/>
    <w:basedOn w:val="49"/>
    <w:autoRedefine/>
    <w:qFormat/>
    <w:uiPriority w:val="0"/>
  </w:style>
  <w:style w:type="character" w:customStyle="1" w:styleId="95">
    <w:name w:val="页眉 Char"/>
    <w:autoRedefine/>
    <w:qFormat/>
    <w:uiPriority w:val="0"/>
    <w:rPr>
      <w:sz w:val="18"/>
      <w:szCs w:val="18"/>
    </w:rPr>
  </w:style>
  <w:style w:type="character" w:customStyle="1" w:styleId="96">
    <w:name w:val="页脚 Char"/>
    <w:autoRedefine/>
    <w:qFormat/>
    <w:uiPriority w:val="0"/>
    <w:rPr>
      <w:sz w:val="18"/>
      <w:szCs w:val="18"/>
    </w:rPr>
  </w:style>
  <w:style w:type="paragraph" w:customStyle="1" w:styleId="9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autoRedefine/>
    <w:qFormat/>
    <w:uiPriority w:val="99"/>
    <w:pPr>
      <w:ind w:firstLine="420" w:firstLineChars="200"/>
    </w:pPr>
  </w:style>
  <w:style w:type="character" w:customStyle="1" w:styleId="99">
    <w:name w:val="正文文本首行缩进 2 字符"/>
    <w:basedOn w:val="69"/>
    <w:link w:val="5"/>
    <w:autoRedefine/>
    <w:semiHidden/>
    <w:qFormat/>
    <w:uiPriority w:val="99"/>
    <w:rPr>
      <w:rFonts w:ascii="Calibri" w:hAnsi="Calibri"/>
      <w:kern w:val="2"/>
      <w:sz w:val="24"/>
      <w:szCs w:val="22"/>
    </w:rPr>
  </w:style>
  <w:style w:type="paragraph" w:customStyle="1" w:styleId="100">
    <w:name w:val="样式3"/>
    <w:basedOn w:val="25"/>
    <w:autoRedefine/>
    <w:qFormat/>
    <w:uiPriority w:val="0"/>
    <w:pPr>
      <w:spacing w:line="0" w:lineRule="atLeast"/>
      <w:outlineLvl w:val="0"/>
    </w:pPr>
    <w:rPr>
      <w:sz w:val="28"/>
    </w:rPr>
  </w:style>
  <w:style w:type="paragraph" w:customStyle="1" w:styleId="101">
    <w:name w:val="Table Paragraph"/>
    <w:basedOn w:val="1"/>
    <w:autoRedefine/>
    <w:qFormat/>
    <w:uiPriority w:val="1"/>
    <w:rPr>
      <w:rFonts w:ascii="宋体" w:hAnsi="宋体" w:eastAsia="宋体" w:cs="宋体"/>
      <w:lang w:val="zh-CN" w:eastAsia="zh-CN" w:bidi="zh-CN"/>
    </w:rPr>
  </w:style>
  <w:style w:type="character" w:customStyle="1" w:styleId="102">
    <w:name w:val="font11"/>
    <w:basedOn w:val="49"/>
    <w:autoRedefine/>
    <w:qFormat/>
    <w:uiPriority w:val="0"/>
    <w:rPr>
      <w:rFonts w:hint="eastAsia" w:ascii="宋体" w:hAnsi="宋体" w:eastAsia="宋体" w:cs="宋体"/>
      <w:color w:val="FF0000"/>
      <w:sz w:val="24"/>
      <w:szCs w:val="24"/>
      <w:u w:val="none"/>
    </w:rPr>
  </w:style>
  <w:style w:type="character" w:customStyle="1" w:styleId="103">
    <w:name w:val="font51"/>
    <w:basedOn w:val="49"/>
    <w:autoRedefine/>
    <w:qFormat/>
    <w:uiPriority w:val="0"/>
    <w:rPr>
      <w:rFonts w:ascii="宋体" w:hAnsi="宋体" w:eastAsia="宋体" w:cs="宋体"/>
      <w:color w:val="000000"/>
      <w:sz w:val="22"/>
      <w:szCs w:val="22"/>
      <w:u w:val="none"/>
    </w:rPr>
  </w:style>
  <w:style w:type="character" w:customStyle="1" w:styleId="104">
    <w:name w:val="font01"/>
    <w:basedOn w:val="49"/>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2" Type="http://schemas.microsoft.com/office/2011/relationships/people" Target="people.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image" Target="media/image7.png"/><Relationship Id="rId109" Type="http://schemas.openxmlformats.org/officeDocument/2006/relationships/customXml" Target="../customXml/item1.xml"/><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12305</Words>
  <Characters>12818</Characters>
  <Lines>219</Lines>
  <Paragraphs>61</Paragraphs>
  <TotalTime>38</TotalTime>
  <ScaleCrop>false</ScaleCrop>
  <LinksUpToDate>false</LinksUpToDate>
  <CharactersWithSpaces>12987</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开元壹号-冰飞神话15037954375</cp:lastModifiedBy>
  <cp:lastPrinted>2021-08-30T04:11:00Z</cp:lastPrinted>
  <dcterms:modified xsi:type="dcterms:W3CDTF">2024-10-31T15:57:26Z</dcterms:modified>
  <dc:title>洛</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9704271F872C4884A76FBE4EF99E54A4_13</vt:lpwstr>
  </property>
  <property fmtid="{D5CDD505-2E9C-101B-9397-08002B2CF9AE}" pid="4" name="commondata">
    <vt:lpwstr>eyJoZGlkIjoiZDU5ODE0N2QzZTY2Y2Y3NjY0ZjQ3OTEzYmE5Njk3ZWUifQ==</vt:lpwstr>
  </property>
</Properties>
</file>